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B20A39">
      <w:pPr>
        <w:pStyle w:val="27"/>
        <w:jc w:val="center"/>
        <w:outlineLvl w:val="0"/>
        <w:rPr>
          <w:rFonts w:hint="default"/>
          <w:b/>
          <w:sz w:val="48"/>
          <w:highlight w:val="none"/>
        </w:rPr>
      </w:pPr>
      <w:r>
        <w:rPr>
          <w:b/>
          <w:sz w:val="48"/>
          <w:highlight w:val="none"/>
        </w:rPr>
        <w:t>货物和服务项目</w:t>
      </w:r>
    </w:p>
    <w:p w14:paraId="3A0F073C">
      <w:pPr>
        <w:pStyle w:val="27"/>
        <w:jc w:val="center"/>
        <w:outlineLvl w:val="0"/>
        <w:rPr>
          <w:rFonts w:hint="default"/>
          <w:b/>
          <w:sz w:val="48"/>
          <w:highlight w:val="none"/>
        </w:rPr>
      </w:pPr>
      <w:r>
        <w:rPr>
          <w:b/>
          <w:sz w:val="48"/>
          <w:highlight w:val="none"/>
        </w:rPr>
        <w:t>公开招标文件</w:t>
      </w:r>
    </w:p>
    <w:p w14:paraId="1585A46E">
      <w:pPr>
        <w:pStyle w:val="27"/>
        <w:jc w:val="both"/>
        <w:outlineLvl w:val="0"/>
        <w:rPr>
          <w:rFonts w:hint="default"/>
          <w:b/>
          <w:sz w:val="48"/>
          <w:highlight w:val="none"/>
        </w:rPr>
      </w:pPr>
    </w:p>
    <w:p w14:paraId="24B130EA">
      <w:pPr>
        <w:pStyle w:val="27"/>
        <w:jc w:val="center"/>
        <w:outlineLvl w:val="0"/>
        <w:rPr>
          <w:rFonts w:hint="default"/>
          <w:b/>
          <w:sz w:val="48"/>
          <w:highlight w:val="none"/>
          <w:lang w:eastAsia="zh-CN"/>
        </w:rPr>
      </w:pPr>
    </w:p>
    <w:p w14:paraId="3A85618A">
      <w:pPr>
        <w:pStyle w:val="27"/>
        <w:jc w:val="center"/>
        <w:outlineLvl w:val="0"/>
        <w:rPr>
          <w:rFonts w:hint="default"/>
          <w:b/>
          <w:sz w:val="48"/>
          <w:highlight w:val="none"/>
        </w:rPr>
      </w:pPr>
    </w:p>
    <w:p w14:paraId="0CDD0EAA">
      <w:pPr>
        <w:pStyle w:val="27"/>
        <w:jc w:val="both"/>
        <w:outlineLvl w:val="0"/>
        <w:rPr>
          <w:rFonts w:hint="default"/>
          <w:b/>
          <w:sz w:val="48"/>
          <w:highlight w:val="none"/>
        </w:rPr>
      </w:pPr>
    </w:p>
    <w:p w14:paraId="1EEF0DB0">
      <w:pPr>
        <w:pStyle w:val="27"/>
        <w:jc w:val="center"/>
        <w:outlineLvl w:val="0"/>
        <w:rPr>
          <w:rFonts w:hint="default"/>
          <w:b/>
          <w:sz w:val="48"/>
          <w:highlight w:val="none"/>
        </w:rPr>
      </w:pPr>
    </w:p>
    <w:p w14:paraId="3C6353B0">
      <w:pPr>
        <w:pStyle w:val="27"/>
        <w:spacing w:line="600" w:lineRule="auto"/>
        <w:jc w:val="center"/>
        <w:outlineLvl w:val="2"/>
        <w:rPr>
          <w:rFonts w:hint="default"/>
          <w:b/>
          <w:sz w:val="28"/>
          <w:highlight w:val="none"/>
          <w:lang w:eastAsia="zh-CN"/>
        </w:rPr>
      </w:pPr>
      <w:r>
        <w:rPr>
          <w:b/>
          <w:sz w:val="28"/>
          <w:highlight w:val="none"/>
        </w:rPr>
        <w:t>项目名称：</w:t>
      </w:r>
      <w:bookmarkStart w:id="0" w:name="OLE_LINK1"/>
      <w:r>
        <w:rPr>
          <w:b/>
          <w:sz w:val="28"/>
          <w:highlight w:val="none"/>
          <w:lang w:eastAsia="zh-CN"/>
        </w:rPr>
        <w:t>宁德市蓝海旅游发展有限公司零碳水上会客厅电动游船一体化采购项目</w:t>
      </w:r>
      <w:bookmarkEnd w:id="0"/>
      <w:r>
        <w:rPr>
          <w:b/>
          <w:sz w:val="28"/>
          <w:highlight w:val="none"/>
          <w:lang w:eastAsia="zh-CN"/>
        </w:rPr>
        <w:t xml:space="preserve"> </w:t>
      </w:r>
    </w:p>
    <w:p w14:paraId="7D92414F">
      <w:pPr>
        <w:pStyle w:val="27"/>
        <w:spacing w:line="600" w:lineRule="auto"/>
        <w:jc w:val="center"/>
        <w:outlineLvl w:val="2"/>
        <w:rPr>
          <w:rFonts w:hint="default"/>
          <w:highlight w:val="none"/>
          <w:lang w:eastAsia="zh-CN"/>
        </w:rPr>
      </w:pPr>
      <w:r>
        <w:rPr>
          <w:b/>
          <w:sz w:val="28"/>
          <w:highlight w:val="none"/>
        </w:rPr>
        <w:t>项目编号：</w:t>
      </w:r>
      <w:bookmarkStart w:id="1" w:name="OLE_LINK3"/>
      <w:r>
        <w:rPr>
          <w:b/>
          <w:sz w:val="28"/>
          <w:highlight w:val="none"/>
          <w:lang w:eastAsia="zh-CN"/>
        </w:rPr>
        <w:t>BWND-CG-2024027</w:t>
      </w:r>
      <w:bookmarkEnd w:id="1"/>
    </w:p>
    <w:p w14:paraId="46F346F7">
      <w:pPr>
        <w:pStyle w:val="27"/>
        <w:spacing w:line="600" w:lineRule="auto"/>
        <w:jc w:val="center"/>
        <w:outlineLvl w:val="2"/>
        <w:rPr>
          <w:rFonts w:hint="default"/>
          <w:b/>
          <w:sz w:val="28"/>
          <w:highlight w:val="none"/>
          <w:lang w:eastAsia="zh-CN"/>
        </w:rPr>
      </w:pPr>
      <w:r>
        <w:rPr>
          <w:b/>
          <w:sz w:val="28"/>
          <w:highlight w:val="none"/>
        </w:rPr>
        <w:t>采购人：</w:t>
      </w:r>
      <w:bookmarkStart w:id="2" w:name="OLE_LINK2"/>
      <w:r>
        <w:rPr>
          <w:b/>
          <w:sz w:val="28"/>
          <w:highlight w:val="none"/>
          <w:lang w:eastAsia="zh-CN"/>
        </w:rPr>
        <w:t>宁德市蓝海旅游发展有限公司</w:t>
      </w:r>
      <w:bookmarkEnd w:id="2"/>
    </w:p>
    <w:p w14:paraId="4CCB5903">
      <w:pPr>
        <w:pStyle w:val="27"/>
        <w:spacing w:line="480" w:lineRule="auto"/>
        <w:jc w:val="center"/>
        <w:outlineLvl w:val="2"/>
        <w:rPr>
          <w:rFonts w:hint="default"/>
          <w:b/>
          <w:sz w:val="28"/>
          <w:highlight w:val="none"/>
        </w:rPr>
      </w:pPr>
    </w:p>
    <w:p w14:paraId="26BB180B">
      <w:pPr>
        <w:pStyle w:val="27"/>
        <w:spacing w:line="480" w:lineRule="auto"/>
        <w:jc w:val="center"/>
        <w:outlineLvl w:val="2"/>
        <w:rPr>
          <w:rFonts w:hint="default"/>
          <w:b/>
          <w:sz w:val="28"/>
          <w:highlight w:val="none"/>
        </w:rPr>
      </w:pPr>
    </w:p>
    <w:p w14:paraId="531A5F3B">
      <w:pPr>
        <w:pStyle w:val="27"/>
        <w:spacing w:line="480" w:lineRule="auto"/>
        <w:jc w:val="both"/>
        <w:outlineLvl w:val="2"/>
        <w:rPr>
          <w:rFonts w:hint="default"/>
          <w:b/>
          <w:sz w:val="28"/>
          <w:highlight w:val="none"/>
        </w:rPr>
      </w:pPr>
    </w:p>
    <w:p w14:paraId="23597863">
      <w:pPr>
        <w:pStyle w:val="27"/>
        <w:spacing w:line="480" w:lineRule="auto"/>
        <w:jc w:val="center"/>
        <w:outlineLvl w:val="2"/>
        <w:rPr>
          <w:rFonts w:hint="default"/>
          <w:b/>
          <w:sz w:val="28"/>
          <w:highlight w:val="none"/>
        </w:rPr>
      </w:pPr>
    </w:p>
    <w:p w14:paraId="4F5BC8ED">
      <w:pPr>
        <w:pStyle w:val="27"/>
        <w:spacing w:line="480" w:lineRule="auto"/>
        <w:jc w:val="both"/>
        <w:outlineLvl w:val="2"/>
        <w:rPr>
          <w:rFonts w:hint="default"/>
          <w:b/>
          <w:sz w:val="28"/>
          <w:highlight w:val="none"/>
        </w:rPr>
      </w:pPr>
    </w:p>
    <w:p w14:paraId="3BB8854A">
      <w:pPr>
        <w:pStyle w:val="27"/>
        <w:spacing w:line="600" w:lineRule="auto"/>
        <w:jc w:val="center"/>
        <w:outlineLvl w:val="2"/>
        <w:rPr>
          <w:rFonts w:hint="default"/>
          <w:highlight w:val="none"/>
          <w:lang w:eastAsia="zh-CN"/>
        </w:rPr>
      </w:pPr>
      <w:r>
        <w:rPr>
          <w:b/>
          <w:sz w:val="28"/>
          <w:highlight w:val="none"/>
        </w:rPr>
        <w:t>代理机构：</w:t>
      </w:r>
      <w:r>
        <w:rPr>
          <w:b/>
          <w:sz w:val="28"/>
          <w:highlight w:val="none"/>
          <w:lang w:eastAsia="zh-CN"/>
        </w:rPr>
        <w:t>福建省宝沃项目管理有限公司</w:t>
      </w:r>
    </w:p>
    <w:p w14:paraId="3E0809A2">
      <w:pPr>
        <w:pStyle w:val="27"/>
        <w:spacing w:line="600" w:lineRule="auto"/>
        <w:jc w:val="center"/>
        <w:outlineLvl w:val="2"/>
        <w:rPr>
          <w:rFonts w:hint="default"/>
          <w:highlight w:val="none"/>
        </w:rPr>
      </w:pPr>
      <w:r>
        <w:rPr>
          <w:b/>
          <w:sz w:val="28"/>
          <w:highlight w:val="none"/>
        </w:rPr>
        <w:t>编制时间：202</w:t>
      </w:r>
      <w:r>
        <w:rPr>
          <w:b/>
          <w:sz w:val="28"/>
          <w:highlight w:val="none"/>
          <w:lang w:eastAsia="zh-CN"/>
        </w:rPr>
        <w:t>4</w:t>
      </w:r>
      <w:r>
        <w:rPr>
          <w:b/>
          <w:sz w:val="28"/>
          <w:highlight w:val="none"/>
        </w:rPr>
        <w:t>年0</w:t>
      </w:r>
      <w:r>
        <w:rPr>
          <w:rFonts w:hint="eastAsia"/>
          <w:b/>
          <w:sz w:val="28"/>
          <w:highlight w:val="none"/>
          <w:lang w:val="en-US" w:eastAsia="zh-CN"/>
        </w:rPr>
        <w:t>8</w:t>
      </w:r>
      <w:r>
        <w:rPr>
          <w:b/>
          <w:sz w:val="28"/>
          <w:highlight w:val="none"/>
        </w:rPr>
        <w:t>月</w:t>
      </w:r>
    </w:p>
    <w:p w14:paraId="588E3359">
      <w:pPr>
        <w:pStyle w:val="27"/>
        <w:rPr>
          <w:rFonts w:hint="default"/>
          <w:highlight w:val="none"/>
        </w:rPr>
      </w:pPr>
    </w:p>
    <w:p w14:paraId="2D185958">
      <w:pPr>
        <w:pStyle w:val="27"/>
        <w:rPr>
          <w:rFonts w:hint="default"/>
          <w:highlight w:val="none"/>
          <w:lang w:eastAsia="zh-CN"/>
        </w:rPr>
      </w:pPr>
    </w:p>
    <w:p w14:paraId="0F47445E">
      <w:pPr>
        <w:pStyle w:val="27"/>
        <w:jc w:val="center"/>
        <w:outlineLvl w:val="1"/>
        <w:rPr>
          <w:rFonts w:hint="default"/>
          <w:b/>
          <w:sz w:val="36"/>
          <w:highlight w:val="none"/>
        </w:rPr>
      </w:pPr>
    </w:p>
    <w:p w14:paraId="145A21D0">
      <w:pPr>
        <w:pStyle w:val="27"/>
        <w:jc w:val="both"/>
        <w:outlineLvl w:val="1"/>
        <w:rPr>
          <w:rFonts w:hint="default"/>
          <w:b/>
          <w:sz w:val="36"/>
          <w:highlight w:val="none"/>
        </w:rPr>
        <w:sectPr>
          <w:pgSz w:w="11906" w:h="16838"/>
          <w:pgMar w:top="1440" w:right="1800" w:bottom="1440" w:left="1800" w:header="851" w:footer="992" w:gutter="0"/>
          <w:cols w:space="425" w:num="1"/>
          <w:docGrid w:type="lines" w:linePitch="312" w:charSpace="0"/>
        </w:sectPr>
      </w:pPr>
    </w:p>
    <w:p w14:paraId="321F5EE0">
      <w:pPr>
        <w:pStyle w:val="27"/>
        <w:jc w:val="center"/>
        <w:outlineLvl w:val="1"/>
        <w:rPr>
          <w:rFonts w:hint="default"/>
          <w:highlight w:val="none"/>
        </w:rPr>
      </w:pPr>
      <w:r>
        <w:rPr>
          <w:b/>
          <w:sz w:val="36"/>
          <w:highlight w:val="none"/>
        </w:rPr>
        <w:t>第一章</w:t>
      </w:r>
      <w:r>
        <w:rPr>
          <w:b/>
          <w:sz w:val="36"/>
          <w:highlight w:val="none"/>
          <w:lang w:eastAsia="zh-CN"/>
        </w:rPr>
        <w:t xml:space="preserve"> </w:t>
      </w:r>
      <w:r>
        <w:rPr>
          <w:b/>
          <w:sz w:val="36"/>
          <w:highlight w:val="none"/>
        </w:rPr>
        <w:t>投标邀请</w:t>
      </w:r>
    </w:p>
    <w:p w14:paraId="4FBD19C8">
      <w:pPr>
        <w:pStyle w:val="27"/>
        <w:spacing w:line="360" w:lineRule="auto"/>
        <w:ind w:firstLine="480"/>
        <w:jc w:val="both"/>
        <w:rPr>
          <w:rFonts w:hint="default" w:ascii="宋体" w:hAnsi="宋体" w:eastAsia="宋体" w:cs="宋体"/>
          <w:sz w:val="24"/>
          <w:szCs w:val="24"/>
          <w:highlight w:val="none"/>
        </w:rPr>
      </w:pPr>
      <w:r>
        <w:rPr>
          <w:rFonts w:ascii="宋体" w:hAnsi="宋体" w:eastAsia="宋体" w:cs="宋体"/>
          <w:sz w:val="24"/>
          <w:szCs w:val="24"/>
          <w:highlight w:val="none"/>
          <w:lang w:eastAsia="zh-CN"/>
        </w:rPr>
        <w:t>福建省宝沃项目管理有限公司</w:t>
      </w:r>
      <w:r>
        <w:rPr>
          <w:rFonts w:ascii="宋体" w:hAnsi="宋体" w:eastAsia="宋体" w:cs="宋体"/>
          <w:sz w:val="24"/>
          <w:szCs w:val="24"/>
          <w:highlight w:val="none"/>
        </w:rPr>
        <w:t>采用公开招标方式组织</w:t>
      </w:r>
      <w:r>
        <w:rPr>
          <w:rFonts w:ascii="宋体" w:hAnsi="宋体" w:eastAsia="宋体" w:cs="宋体"/>
          <w:sz w:val="24"/>
          <w:szCs w:val="24"/>
          <w:highlight w:val="none"/>
          <w:lang w:eastAsia="zh-CN"/>
        </w:rPr>
        <w:t xml:space="preserve">宁德市蓝海旅游发展有限公司零碳水上会客厅电动游船一体化采购项目 </w:t>
      </w:r>
      <w:r>
        <w:rPr>
          <w:rFonts w:ascii="宋体" w:hAnsi="宋体" w:eastAsia="宋体" w:cs="宋体"/>
          <w:sz w:val="24"/>
          <w:szCs w:val="24"/>
          <w:highlight w:val="none"/>
        </w:rPr>
        <w:t>（以下简称：“本项目”）的采购活动，现欢迎国内合格的投标人前来提交密封的投标文件。</w:t>
      </w:r>
    </w:p>
    <w:p w14:paraId="392302FB">
      <w:pPr>
        <w:pStyle w:val="27"/>
        <w:spacing w:line="360" w:lineRule="auto"/>
        <w:ind w:firstLine="480"/>
        <w:outlineLvl w:val="2"/>
        <w:rPr>
          <w:rFonts w:hint="default" w:ascii="宋体" w:hAnsi="宋体" w:eastAsia="宋体" w:cs="宋体"/>
          <w:b/>
          <w:sz w:val="24"/>
          <w:szCs w:val="24"/>
          <w:highlight w:val="none"/>
          <w:lang w:eastAsia="zh-CN"/>
        </w:rPr>
      </w:pPr>
      <w:r>
        <w:rPr>
          <w:rFonts w:ascii="宋体" w:hAnsi="宋体" w:eastAsia="宋体" w:cs="宋体"/>
          <w:b/>
          <w:sz w:val="24"/>
          <w:szCs w:val="24"/>
          <w:highlight w:val="none"/>
        </w:rPr>
        <w:t>1、项目编号：</w:t>
      </w:r>
      <w:r>
        <w:rPr>
          <w:rFonts w:ascii="宋体" w:hAnsi="宋体" w:eastAsia="宋体" w:cs="宋体"/>
          <w:b/>
          <w:sz w:val="24"/>
          <w:szCs w:val="24"/>
          <w:highlight w:val="none"/>
          <w:lang w:eastAsia="zh-CN"/>
        </w:rPr>
        <w:t>BWND-CG-2024027</w:t>
      </w:r>
    </w:p>
    <w:p w14:paraId="03347A5F">
      <w:pPr>
        <w:pStyle w:val="27"/>
        <w:spacing w:line="360" w:lineRule="auto"/>
        <w:ind w:firstLine="480"/>
        <w:jc w:val="both"/>
        <w:outlineLvl w:val="2"/>
        <w:rPr>
          <w:rFonts w:hint="default" w:ascii="宋体" w:hAnsi="宋体" w:eastAsia="宋体" w:cs="宋体"/>
          <w:b/>
          <w:sz w:val="24"/>
          <w:szCs w:val="24"/>
          <w:highlight w:val="none"/>
        </w:rPr>
      </w:pPr>
      <w:r>
        <w:rPr>
          <w:rFonts w:ascii="宋体" w:hAnsi="宋体" w:eastAsia="宋体" w:cs="宋体"/>
          <w:b/>
          <w:sz w:val="24"/>
          <w:szCs w:val="24"/>
          <w:highlight w:val="none"/>
          <w:lang w:eastAsia="zh-CN"/>
        </w:rPr>
        <w:t>2</w:t>
      </w:r>
      <w:r>
        <w:rPr>
          <w:rFonts w:ascii="宋体" w:hAnsi="宋体" w:eastAsia="宋体" w:cs="宋体"/>
          <w:b/>
          <w:sz w:val="24"/>
          <w:szCs w:val="24"/>
          <w:highlight w:val="none"/>
        </w:rPr>
        <w:t>、预算金额、最高限价：详见《采购标的一览表》。</w:t>
      </w:r>
    </w:p>
    <w:p w14:paraId="630B1440">
      <w:pPr>
        <w:pStyle w:val="27"/>
        <w:spacing w:line="360" w:lineRule="auto"/>
        <w:ind w:firstLine="480"/>
        <w:outlineLvl w:val="2"/>
        <w:rPr>
          <w:rFonts w:hint="default" w:ascii="宋体" w:hAnsi="宋体" w:eastAsia="宋体" w:cs="宋体"/>
          <w:b/>
          <w:sz w:val="24"/>
          <w:szCs w:val="24"/>
          <w:highlight w:val="none"/>
        </w:rPr>
      </w:pPr>
      <w:r>
        <w:rPr>
          <w:rFonts w:ascii="宋体" w:hAnsi="宋体" w:eastAsia="宋体" w:cs="宋体"/>
          <w:b/>
          <w:sz w:val="24"/>
          <w:szCs w:val="24"/>
          <w:highlight w:val="none"/>
          <w:lang w:eastAsia="zh-CN"/>
        </w:rPr>
        <w:t>3</w:t>
      </w:r>
      <w:r>
        <w:rPr>
          <w:rFonts w:ascii="宋体" w:hAnsi="宋体" w:eastAsia="宋体" w:cs="宋体"/>
          <w:b/>
          <w:sz w:val="24"/>
          <w:szCs w:val="24"/>
          <w:highlight w:val="none"/>
        </w:rPr>
        <w:t>、招标内容及要求：详见《采购标的一览表》及招标文件第五章。</w:t>
      </w:r>
    </w:p>
    <w:p w14:paraId="6EC82AC8">
      <w:pPr>
        <w:pStyle w:val="27"/>
        <w:widowControl/>
        <w:shd w:val="clear" w:color="auto" w:fill="FFFFFF"/>
        <w:spacing w:beforeAutospacing="0" w:afterAutospacing="0" w:line="360" w:lineRule="auto"/>
        <w:ind w:firstLine="480"/>
        <w:jc w:val="both"/>
        <w:textAlignment w:val="baseline"/>
        <w:outlineLvl w:val="2"/>
        <w:rPr>
          <w:rFonts w:hint="eastAsia" w:ascii="宋体" w:hAnsi="宋体" w:eastAsia="宋体" w:cs="宋体"/>
          <w:highlight w:val="none"/>
        </w:rPr>
      </w:pPr>
      <w:r>
        <w:rPr>
          <w:rFonts w:ascii="宋体" w:hAnsi="宋体" w:eastAsia="宋体" w:cs="宋体"/>
          <w:b/>
          <w:sz w:val="24"/>
          <w:szCs w:val="24"/>
          <w:highlight w:val="none"/>
          <w:lang w:eastAsia="zh-CN"/>
        </w:rPr>
        <w:t>4</w:t>
      </w:r>
      <w:r>
        <w:rPr>
          <w:rFonts w:ascii="宋体" w:hAnsi="宋体" w:eastAsia="宋体" w:cs="宋体"/>
          <w:b/>
          <w:sz w:val="24"/>
          <w:szCs w:val="24"/>
          <w:highlight w:val="none"/>
        </w:rPr>
        <w:t>、需要落实的政府采购政策</w:t>
      </w:r>
    </w:p>
    <w:p w14:paraId="1D425C9F">
      <w:pPr>
        <w:pStyle w:val="16"/>
        <w:widowControl/>
        <w:shd w:val="clear" w:color="auto" w:fill="FFFFFF"/>
        <w:spacing w:beforeAutospacing="0" w:afterAutospacing="0" w:line="480" w:lineRule="atLeast"/>
        <w:ind w:firstLine="480"/>
        <w:jc w:val="both"/>
        <w:textAlignment w:val="baseline"/>
        <w:rPr>
          <w:rFonts w:ascii="宋体" w:hAnsi="宋体" w:eastAsia="宋体" w:cs="宋体"/>
          <w:highlight w:val="none"/>
        </w:rPr>
      </w:pPr>
      <w:r>
        <w:rPr>
          <w:rFonts w:hint="eastAsia" w:ascii="宋体" w:hAnsi="宋体" w:eastAsia="宋体" w:cs="宋体"/>
          <w:highlight w:val="none"/>
        </w:rPr>
        <w:t>进口产品：不适用本项目。</w:t>
      </w:r>
    </w:p>
    <w:p w14:paraId="0D449FEE">
      <w:pPr>
        <w:pStyle w:val="16"/>
        <w:widowControl/>
        <w:shd w:val="clear" w:color="auto" w:fill="FFFFFF"/>
        <w:spacing w:beforeAutospacing="0" w:afterAutospacing="0" w:line="480" w:lineRule="atLeast"/>
        <w:ind w:firstLine="480"/>
        <w:jc w:val="both"/>
        <w:textAlignment w:val="baseline"/>
        <w:rPr>
          <w:rFonts w:ascii="宋体" w:hAnsi="宋体" w:eastAsia="宋体" w:cs="宋体"/>
          <w:highlight w:val="none"/>
        </w:rPr>
      </w:pPr>
      <w:r>
        <w:rPr>
          <w:rFonts w:hint="eastAsia" w:ascii="宋体" w:hAnsi="宋体" w:eastAsia="宋体" w:cs="宋体"/>
          <w:highlight w:val="none"/>
        </w:rPr>
        <w:t>节能产品：适用于本采购包，按照财库[2019]19号文所附品目清单执行。</w:t>
      </w:r>
    </w:p>
    <w:p w14:paraId="215C401C">
      <w:pPr>
        <w:pStyle w:val="16"/>
        <w:widowControl/>
        <w:shd w:val="clear" w:color="auto" w:fill="FFFFFF"/>
        <w:spacing w:beforeAutospacing="0" w:afterAutospacing="0" w:line="480" w:lineRule="atLeast"/>
        <w:ind w:firstLine="480"/>
        <w:jc w:val="both"/>
        <w:textAlignment w:val="baseline"/>
        <w:rPr>
          <w:rFonts w:ascii="宋体" w:hAnsi="宋体" w:eastAsia="宋体" w:cs="宋体"/>
          <w:highlight w:val="none"/>
        </w:rPr>
      </w:pPr>
      <w:r>
        <w:rPr>
          <w:rFonts w:hint="eastAsia" w:ascii="宋体" w:hAnsi="宋体" w:eastAsia="宋体" w:cs="宋体"/>
          <w:highlight w:val="none"/>
        </w:rPr>
        <w:t>环境标志产品：适用于本采购包，按照财库[2019]18号文所附品目清单执行。</w:t>
      </w:r>
    </w:p>
    <w:p w14:paraId="199FEC4D">
      <w:pPr>
        <w:pStyle w:val="27"/>
        <w:ind w:firstLine="480" w:firstLineChars="200"/>
        <w:rPr>
          <w:rFonts w:hint="default" w:ascii="宋体" w:hAnsi="宋体" w:eastAsia="宋体" w:cs="宋体"/>
          <w:sz w:val="24"/>
          <w:szCs w:val="24"/>
          <w:highlight w:val="none"/>
          <w:lang w:eastAsia="zh-CN"/>
        </w:rPr>
      </w:pPr>
      <w:r>
        <w:rPr>
          <w:rFonts w:ascii="宋体" w:hAnsi="宋体" w:eastAsia="宋体" w:cs="宋体"/>
          <w:sz w:val="24"/>
          <w:szCs w:val="24"/>
          <w:highlight w:val="none"/>
          <w:lang w:eastAsia="zh-CN"/>
        </w:rPr>
        <w:t>促进中小企业发展的相关政策：</w:t>
      </w:r>
    </w:p>
    <w:p w14:paraId="0526C382">
      <w:pPr>
        <w:pStyle w:val="16"/>
        <w:widowControl/>
        <w:shd w:val="clear" w:color="auto" w:fill="FFFFFF"/>
        <w:spacing w:beforeAutospacing="0" w:afterAutospacing="0" w:line="480" w:lineRule="atLeast"/>
        <w:ind w:firstLine="480"/>
        <w:jc w:val="both"/>
        <w:textAlignment w:val="baseline"/>
        <w:rPr>
          <w:rFonts w:ascii="宋体" w:hAnsi="宋体" w:eastAsia="宋体" w:cs="宋体"/>
          <w:color w:val="5B5852"/>
          <w:highlight w:val="none"/>
          <w:shd w:val="clear" w:color="auto" w:fill="FFFFFF"/>
        </w:rPr>
      </w:pPr>
      <w:r>
        <w:rPr>
          <w:highlight w:val="none"/>
        </w:rPr>
        <w:t>采购包1：</w:t>
      </w:r>
      <w:r>
        <w:rPr>
          <w:rFonts w:hint="eastAsia"/>
          <w:highlight w:val="none"/>
          <w:lang w:eastAsia="zh-CN"/>
        </w:rPr>
        <w:t>不</w:t>
      </w:r>
      <w:r>
        <w:rPr>
          <w:highlight w:val="none"/>
        </w:rPr>
        <w:t>专门面向中小企业采购</w:t>
      </w:r>
    </w:p>
    <w:p w14:paraId="175B7211">
      <w:pPr>
        <w:pStyle w:val="27"/>
        <w:ind w:firstLine="480"/>
        <w:jc w:val="both"/>
        <w:outlineLvl w:val="2"/>
        <w:rPr>
          <w:rFonts w:hint="default"/>
          <w:sz w:val="24"/>
          <w:szCs w:val="24"/>
          <w:highlight w:val="none"/>
        </w:rPr>
      </w:pPr>
      <w:r>
        <w:rPr>
          <w:rFonts w:hint="eastAsia" w:ascii="宋体" w:hAnsi="宋体" w:eastAsia="宋体" w:cs="宋体"/>
          <w:b/>
          <w:sz w:val="24"/>
          <w:szCs w:val="24"/>
          <w:highlight w:val="none"/>
          <w:lang w:eastAsia="zh-CN"/>
        </w:rPr>
        <w:t>5</w:t>
      </w:r>
      <w:r>
        <w:rPr>
          <w:rFonts w:hint="eastAsia" w:ascii="宋体" w:hAnsi="宋体" w:eastAsia="宋体" w:cs="宋体"/>
          <w:b/>
          <w:sz w:val="24"/>
          <w:szCs w:val="24"/>
          <w:highlight w:val="none"/>
        </w:rPr>
        <w:t>、</w:t>
      </w:r>
      <w:r>
        <w:rPr>
          <w:b/>
          <w:sz w:val="24"/>
          <w:szCs w:val="24"/>
          <w:highlight w:val="none"/>
        </w:rPr>
        <w:t>投标人的资格要求</w:t>
      </w:r>
    </w:p>
    <w:p w14:paraId="3FB16A9F">
      <w:pPr>
        <w:pStyle w:val="27"/>
        <w:ind w:firstLine="960"/>
        <w:jc w:val="both"/>
        <w:rPr>
          <w:rFonts w:hint="default"/>
          <w:sz w:val="24"/>
          <w:szCs w:val="24"/>
          <w:highlight w:val="none"/>
        </w:rPr>
      </w:pPr>
      <w:r>
        <w:rPr>
          <w:sz w:val="24"/>
          <w:szCs w:val="24"/>
          <w:highlight w:val="none"/>
          <w:lang w:eastAsia="zh-CN"/>
        </w:rPr>
        <w:t>5</w:t>
      </w:r>
      <w:r>
        <w:rPr>
          <w:sz w:val="24"/>
          <w:szCs w:val="24"/>
          <w:highlight w:val="none"/>
        </w:rPr>
        <w:t>.1法定条件：符合政府采购法第二十二条第一款规定的条件。</w:t>
      </w:r>
    </w:p>
    <w:p w14:paraId="125183D8">
      <w:pPr>
        <w:pStyle w:val="27"/>
        <w:ind w:firstLine="960"/>
        <w:jc w:val="both"/>
        <w:rPr>
          <w:sz w:val="24"/>
          <w:szCs w:val="24"/>
          <w:highlight w:val="none"/>
        </w:rPr>
      </w:pPr>
      <w:r>
        <w:rPr>
          <w:sz w:val="24"/>
          <w:szCs w:val="24"/>
          <w:highlight w:val="none"/>
          <w:lang w:eastAsia="zh-CN"/>
        </w:rPr>
        <w:t>5</w:t>
      </w:r>
      <w:r>
        <w:rPr>
          <w:sz w:val="24"/>
          <w:szCs w:val="24"/>
          <w:highlight w:val="none"/>
        </w:rPr>
        <w:t>.2特定条件：</w:t>
      </w:r>
    </w:p>
    <w:p w14:paraId="0483A38E">
      <w:pPr>
        <w:pStyle w:val="27"/>
        <w:ind w:firstLine="960"/>
        <w:jc w:val="both"/>
        <w:rPr>
          <w:rFonts w:hint="eastAsia" w:eastAsiaTheme="minorEastAsia"/>
          <w:sz w:val="24"/>
          <w:szCs w:val="24"/>
          <w:highlight w:val="none"/>
          <w:lang w:eastAsia="zh-CN"/>
        </w:rPr>
      </w:pPr>
      <w:r>
        <w:rPr>
          <w:rFonts w:hint="eastAsia"/>
          <w:sz w:val="24"/>
          <w:szCs w:val="24"/>
          <w:highlight w:val="none"/>
          <w:lang w:eastAsia="zh-CN"/>
        </w:rPr>
        <w:t>无</w:t>
      </w:r>
    </w:p>
    <w:p w14:paraId="098AA0E9">
      <w:pPr>
        <w:pStyle w:val="27"/>
        <w:spacing w:line="360" w:lineRule="auto"/>
        <w:ind w:firstLine="960"/>
        <w:jc w:val="both"/>
        <w:rPr>
          <w:rFonts w:hint="default"/>
          <w:sz w:val="24"/>
          <w:szCs w:val="24"/>
          <w:highlight w:val="none"/>
        </w:rPr>
      </w:pPr>
      <w:r>
        <w:rPr>
          <w:sz w:val="24"/>
          <w:szCs w:val="24"/>
          <w:highlight w:val="none"/>
          <w:lang w:eastAsia="zh-CN"/>
        </w:rPr>
        <w:t>5</w:t>
      </w:r>
      <w:r>
        <w:rPr>
          <w:sz w:val="24"/>
          <w:szCs w:val="24"/>
          <w:highlight w:val="none"/>
        </w:rPr>
        <w:t>.3是否接受联合体投标：不接受</w:t>
      </w:r>
    </w:p>
    <w:p w14:paraId="740C8E8B">
      <w:pPr>
        <w:pStyle w:val="27"/>
        <w:spacing w:line="360" w:lineRule="auto"/>
        <w:ind w:firstLine="960"/>
        <w:jc w:val="both"/>
        <w:rPr>
          <w:rFonts w:hint="default"/>
          <w:sz w:val="24"/>
          <w:szCs w:val="24"/>
          <w:highlight w:val="none"/>
        </w:rPr>
      </w:pPr>
      <w:r>
        <w:rPr>
          <w:rFonts w:ascii="宋体" w:hAnsi="宋体" w:eastAsia="宋体" w:cs="宋体"/>
          <w:b/>
          <w:bCs/>
          <w:color w:val="000000"/>
          <w:sz w:val="24"/>
          <w:szCs w:val="24"/>
          <w:highlight w:val="none"/>
        </w:rPr>
        <w:t>※根据上述资格要求，投标文件中应提交的“投标人的资格及资信证明文件”详见招标文件第四章</w:t>
      </w:r>
    </w:p>
    <w:p w14:paraId="324C3E47">
      <w:pPr>
        <w:pStyle w:val="27"/>
        <w:spacing w:line="360" w:lineRule="auto"/>
        <w:ind w:firstLine="480"/>
        <w:jc w:val="both"/>
        <w:outlineLvl w:val="2"/>
        <w:rPr>
          <w:rFonts w:hint="default"/>
          <w:sz w:val="24"/>
          <w:szCs w:val="24"/>
          <w:highlight w:val="none"/>
        </w:rPr>
      </w:pPr>
      <w:r>
        <w:rPr>
          <w:rFonts w:hint="eastAsia" w:ascii="宋体" w:hAnsi="宋体" w:eastAsia="宋体" w:cs="宋体"/>
          <w:b/>
          <w:sz w:val="24"/>
          <w:szCs w:val="24"/>
          <w:highlight w:val="none"/>
          <w:lang w:eastAsia="zh-CN"/>
        </w:rPr>
        <w:t>6</w:t>
      </w:r>
      <w:r>
        <w:rPr>
          <w:rFonts w:hint="eastAsia" w:ascii="宋体" w:hAnsi="宋体" w:eastAsia="宋体" w:cs="宋体"/>
          <w:b/>
          <w:sz w:val="24"/>
          <w:szCs w:val="24"/>
          <w:highlight w:val="none"/>
        </w:rPr>
        <w:t>、</w:t>
      </w:r>
      <w:r>
        <w:rPr>
          <w:b/>
          <w:sz w:val="24"/>
          <w:szCs w:val="24"/>
          <w:highlight w:val="none"/>
        </w:rPr>
        <w:t>招标文件的获取</w:t>
      </w:r>
    </w:p>
    <w:p w14:paraId="3A53C76F">
      <w:pPr>
        <w:pStyle w:val="27"/>
        <w:spacing w:line="360" w:lineRule="auto"/>
        <w:ind w:firstLine="960"/>
        <w:jc w:val="both"/>
        <w:rPr>
          <w:rFonts w:hint="default"/>
          <w:sz w:val="24"/>
          <w:szCs w:val="24"/>
          <w:highlight w:val="none"/>
        </w:rPr>
      </w:pPr>
      <w:r>
        <w:rPr>
          <w:sz w:val="24"/>
          <w:szCs w:val="24"/>
          <w:highlight w:val="none"/>
          <w:lang w:eastAsia="zh-CN"/>
        </w:rPr>
        <w:t>6</w:t>
      </w:r>
      <w:r>
        <w:rPr>
          <w:sz w:val="24"/>
          <w:szCs w:val="24"/>
          <w:highlight w:val="none"/>
        </w:rPr>
        <w:t>.1、招标文件获取期限：详见招标公告或更正公告，若不一致，以更正公告为准。</w:t>
      </w:r>
    </w:p>
    <w:p w14:paraId="29FD8723">
      <w:pPr>
        <w:pStyle w:val="27"/>
        <w:spacing w:line="360" w:lineRule="auto"/>
        <w:ind w:firstLine="960"/>
        <w:jc w:val="both"/>
        <w:rPr>
          <w:rFonts w:hint="default"/>
          <w:sz w:val="24"/>
          <w:szCs w:val="24"/>
          <w:highlight w:val="none"/>
          <w:lang w:eastAsia="zh-CN"/>
        </w:rPr>
      </w:pPr>
      <w:r>
        <w:rPr>
          <w:sz w:val="24"/>
          <w:szCs w:val="24"/>
          <w:highlight w:val="none"/>
          <w:lang w:eastAsia="zh-CN"/>
        </w:rPr>
        <w:t>6</w:t>
      </w:r>
      <w:r>
        <w:rPr>
          <w:sz w:val="24"/>
          <w:szCs w:val="24"/>
          <w:highlight w:val="none"/>
        </w:rPr>
        <w:t>.2、在招标文件获取期限内，领取方式分现场领取或邮件领取（电子文档或纸质文档）。现场领取</w:t>
      </w:r>
      <w:r>
        <w:rPr>
          <w:sz w:val="24"/>
          <w:szCs w:val="24"/>
          <w:highlight w:val="none"/>
          <w:lang w:eastAsia="zh-CN"/>
        </w:rPr>
        <w:t>须附营业执照复印件及单位负责人授权委托书，</w:t>
      </w:r>
      <w:r>
        <w:rPr>
          <w:sz w:val="24"/>
          <w:szCs w:val="24"/>
          <w:highlight w:val="none"/>
        </w:rPr>
        <w:t>邮件领取</w:t>
      </w:r>
      <w:r>
        <w:rPr>
          <w:sz w:val="24"/>
          <w:szCs w:val="24"/>
          <w:highlight w:val="none"/>
          <w:lang w:eastAsia="zh-CN"/>
        </w:rPr>
        <w:t>方式</w:t>
      </w:r>
      <w:r>
        <w:rPr>
          <w:sz w:val="24"/>
          <w:szCs w:val="24"/>
          <w:highlight w:val="none"/>
        </w:rPr>
        <w:t>：须</w:t>
      </w:r>
      <w:r>
        <w:rPr>
          <w:sz w:val="24"/>
          <w:szCs w:val="24"/>
          <w:highlight w:val="none"/>
          <w:lang w:eastAsia="zh-CN"/>
        </w:rPr>
        <w:t>营业执照扫描件及</w:t>
      </w:r>
      <w:r>
        <w:rPr>
          <w:sz w:val="24"/>
          <w:szCs w:val="24"/>
          <w:highlight w:val="none"/>
        </w:rPr>
        <w:t>公告</w:t>
      </w:r>
      <w:r>
        <w:rPr>
          <w:sz w:val="24"/>
          <w:szCs w:val="24"/>
          <w:highlight w:val="none"/>
          <w:lang w:eastAsia="zh-CN"/>
        </w:rPr>
        <w:t>上</w:t>
      </w:r>
      <w:r>
        <w:rPr>
          <w:sz w:val="24"/>
          <w:szCs w:val="24"/>
          <w:highlight w:val="none"/>
        </w:rPr>
        <w:t>提供的《领取</w:t>
      </w:r>
      <w:r>
        <w:rPr>
          <w:sz w:val="24"/>
          <w:szCs w:val="24"/>
          <w:highlight w:val="none"/>
          <w:lang w:eastAsia="zh-CN"/>
        </w:rPr>
        <w:t>招标</w:t>
      </w:r>
      <w:r>
        <w:rPr>
          <w:sz w:val="24"/>
          <w:szCs w:val="24"/>
          <w:highlight w:val="none"/>
        </w:rPr>
        <w:t>文件登记表》格式填写清楚并加盖公章发送至公司邮箱（fjbwgl@126.com）并致电确认，获取报名缴费账户信息。且购买采购文件时的公司名称应与投标时的公司名称一致。未办理获取招标文件手续的不予以书面变更通知及不受理响应文件</w:t>
      </w:r>
      <w:r>
        <w:rPr>
          <w:sz w:val="24"/>
          <w:szCs w:val="24"/>
          <w:highlight w:val="none"/>
          <w:lang w:eastAsia="zh-CN"/>
        </w:rPr>
        <w:t>。</w:t>
      </w:r>
    </w:p>
    <w:p w14:paraId="5DD3F0C5">
      <w:pPr>
        <w:pStyle w:val="27"/>
        <w:spacing w:line="360" w:lineRule="auto"/>
        <w:ind w:firstLine="960"/>
        <w:jc w:val="both"/>
        <w:rPr>
          <w:rFonts w:hint="default"/>
          <w:sz w:val="24"/>
          <w:szCs w:val="24"/>
          <w:highlight w:val="none"/>
        </w:rPr>
      </w:pPr>
      <w:r>
        <w:rPr>
          <w:sz w:val="24"/>
          <w:szCs w:val="24"/>
          <w:highlight w:val="none"/>
          <w:lang w:eastAsia="zh-CN"/>
        </w:rPr>
        <w:t>6</w:t>
      </w:r>
      <w:r>
        <w:rPr>
          <w:sz w:val="24"/>
          <w:szCs w:val="24"/>
          <w:highlight w:val="none"/>
        </w:rPr>
        <w:t>.3、获取地点：宁德市蕉城区东侨经济开发区福宁北路5号海天水岸阳光9栋160</w:t>
      </w:r>
      <w:r>
        <w:rPr>
          <w:sz w:val="24"/>
          <w:szCs w:val="24"/>
          <w:highlight w:val="none"/>
          <w:lang w:eastAsia="zh-CN"/>
        </w:rPr>
        <w:t>1</w:t>
      </w:r>
      <w:r>
        <w:rPr>
          <w:sz w:val="24"/>
          <w:szCs w:val="24"/>
          <w:highlight w:val="none"/>
        </w:rPr>
        <w:t>室</w:t>
      </w:r>
    </w:p>
    <w:p w14:paraId="48822483">
      <w:pPr>
        <w:pStyle w:val="27"/>
        <w:spacing w:line="360" w:lineRule="auto"/>
        <w:ind w:firstLine="960"/>
        <w:jc w:val="both"/>
        <w:rPr>
          <w:rFonts w:hint="default"/>
          <w:sz w:val="24"/>
          <w:szCs w:val="24"/>
          <w:highlight w:val="none"/>
        </w:rPr>
      </w:pPr>
      <w:r>
        <w:rPr>
          <w:sz w:val="24"/>
          <w:szCs w:val="24"/>
          <w:highlight w:val="none"/>
          <w:lang w:eastAsia="zh-CN"/>
        </w:rPr>
        <w:t>6</w:t>
      </w:r>
      <w:r>
        <w:rPr>
          <w:sz w:val="24"/>
          <w:szCs w:val="24"/>
          <w:highlight w:val="none"/>
        </w:rPr>
        <w:t>.4、招标文件售价：</w:t>
      </w:r>
      <w:r>
        <w:rPr>
          <w:sz w:val="24"/>
          <w:szCs w:val="24"/>
          <w:highlight w:val="none"/>
          <w:lang w:eastAsia="zh-CN"/>
        </w:rPr>
        <w:t>300</w:t>
      </w:r>
      <w:r>
        <w:rPr>
          <w:sz w:val="24"/>
          <w:szCs w:val="24"/>
          <w:highlight w:val="none"/>
        </w:rPr>
        <w:t>元。</w:t>
      </w:r>
    </w:p>
    <w:p w14:paraId="58FC2BA6">
      <w:pPr>
        <w:pStyle w:val="27"/>
        <w:ind w:firstLine="480"/>
        <w:jc w:val="both"/>
        <w:outlineLvl w:val="2"/>
        <w:rPr>
          <w:rFonts w:hint="eastAsia" w:ascii="宋体" w:hAnsi="宋体" w:eastAsia="宋体" w:cs="宋体"/>
          <w:sz w:val="24"/>
          <w:szCs w:val="24"/>
          <w:highlight w:val="none"/>
        </w:rPr>
      </w:pPr>
      <w:r>
        <w:rPr>
          <w:rFonts w:hint="eastAsia" w:ascii="宋体" w:hAnsi="宋体" w:eastAsia="宋体" w:cs="宋体"/>
          <w:b/>
          <w:sz w:val="24"/>
          <w:szCs w:val="24"/>
          <w:highlight w:val="none"/>
          <w:lang w:eastAsia="zh-CN"/>
        </w:rPr>
        <w:t>7</w:t>
      </w:r>
      <w:r>
        <w:rPr>
          <w:rFonts w:hint="eastAsia" w:ascii="宋体" w:hAnsi="宋体" w:eastAsia="宋体" w:cs="宋体"/>
          <w:b/>
          <w:sz w:val="24"/>
          <w:szCs w:val="24"/>
          <w:highlight w:val="none"/>
        </w:rPr>
        <w:t>、投标截止</w:t>
      </w:r>
    </w:p>
    <w:p w14:paraId="39752404">
      <w:pPr>
        <w:pStyle w:val="27"/>
        <w:ind w:firstLine="960"/>
        <w:jc w:val="both"/>
        <w:rPr>
          <w:rFonts w:hint="default"/>
          <w:sz w:val="24"/>
          <w:szCs w:val="24"/>
          <w:highlight w:val="none"/>
        </w:rPr>
      </w:pPr>
      <w:r>
        <w:rPr>
          <w:sz w:val="24"/>
          <w:szCs w:val="24"/>
          <w:highlight w:val="none"/>
          <w:lang w:eastAsia="zh-CN"/>
        </w:rPr>
        <w:t>7</w:t>
      </w:r>
      <w:r>
        <w:rPr>
          <w:sz w:val="24"/>
          <w:szCs w:val="24"/>
          <w:highlight w:val="none"/>
        </w:rPr>
        <w:t>.1、投标截止时间：详见招标公告或更正公告，若不一致，以更正公告为准。</w:t>
      </w:r>
    </w:p>
    <w:p w14:paraId="38EA45F8">
      <w:pPr>
        <w:pStyle w:val="27"/>
        <w:ind w:firstLine="480"/>
        <w:jc w:val="both"/>
        <w:outlineLvl w:val="2"/>
        <w:rPr>
          <w:rFonts w:hint="eastAsia" w:ascii="宋体" w:hAnsi="宋体" w:eastAsia="宋体" w:cs="宋体"/>
          <w:sz w:val="24"/>
          <w:szCs w:val="24"/>
          <w:highlight w:val="none"/>
        </w:rPr>
      </w:pPr>
      <w:r>
        <w:rPr>
          <w:rFonts w:hint="eastAsia" w:ascii="宋体" w:hAnsi="宋体" w:eastAsia="宋体" w:cs="宋体"/>
          <w:b/>
          <w:sz w:val="24"/>
          <w:szCs w:val="24"/>
          <w:highlight w:val="none"/>
          <w:lang w:eastAsia="zh-CN"/>
        </w:rPr>
        <w:t>8</w:t>
      </w:r>
      <w:r>
        <w:rPr>
          <w:rFonts w:hint="eastAsia" w:ascii="宋体" w:hAnsi="宋体" w:eastAsia="宋体" w:cs="宋体"/>
          <w:b/>
          <w:sz w:val="24"/>
          <w:szCs w:val="24"/>
          <w:highlight w:val="none"/>
        </w:rPr>
        <w:t>、开标时间及地点</w:t>
      </w:r>
    </w:p>
    <w:p w14:paraId="702A9405">
      <w:pPr>
        <w:pStyle w:val="16"/>
        <w:widowControl/>
        <w:spacing w:before="75" w:beforeAutospacing="0" w:after="75" w:afterAutospacing="0" w:line="360" w:lineRule="auto"/>
        <w:ind w:firstLine="720" w:firstLineChars="300"/>
        <w:rPr>
          <w:rFonts w:cstheme="minorBidi"/>
          <w:highlight w:val="none"/>
          <w:lang w:eastAsia="zh-Hans"/>
        </w:rPr>
      </w:pPr>
      <w:r>
        <w:rPr>
          <w:rFonts w:hint="eastAsia" w:cstheme="minorBidi"/>
          <w:highlight w:val="none"/>
          <w:lang w:eastAsia="zh-Hans"/>
        </w:rPr>
        <w:t>8.1采购文件的提供期限：详见</w:t>
      </w:r>
      <w:r>
        <w:rPr>
          <w:rFonts w:hint="eastAsia" w:cstheme="minorBidi"/>
          <w:highlight w:val="none"/>
        </w:rPr>
        <w:t>招标</w:t>
      </w:r>
      <w:r>
        <w:rPr>
          <w:rFonts w:hint="eastAsia" w:cstheme="minorBidi"/>
          <w:highlight w:val="none"/>
          <w:lang w:eastAsia="zh-Hans"/>
        </w:rPr>
        <w:t>公告或更正公告（若有），若不一致，以更正公告（若有）为准。采购文件的提供期限与</w:t>
      </w:r>
      <w:r>
        <w:rPr>
          <w:rFonts w:hint="eastAsia" w:cstheme="minorBidi"/>
          <w:highlight w:val="none"/>
        </w:rPr>
        <w:t>招标</w:t>
      </w:r>
      <w:r>
        <w:rPr>
          <w:rFonts w:hint="eastAsia" w:cstheme="minorBidi"/>
          <w:highlight w:val="none"/>
          <w:lang w:eastAsia="zh-Hans"/>
        </w:rPr>
        <w:t>公告的公告期限保持一致。</w:t>
      </w:r>
    </w:p>
    <w:p w14:paraId="65A83C98">
      <w:pPr>
        <w:pStyle w:val="27"/>
        <w:spacing w:line="360" w:lineRule="auto"/>
        <w:ind w:firstLine="480"/>
        <w:jc w:val="both"/>
        <w:outlineLvl w:val="2"/>
        <w:rPr>
          <w:rFonts w:hint="default"/>
          <w:sz w:val="24"/>
          <w:szCs w:val="24"/>
          <w:highlight w:val="none"/>
        </w:rPr>
      </w:pPr>
      <w:r>
        <w:rPr>
          <w:sz w:val="24"/>
          <w:szCs w:val="24"/>
          <w:highlight w:val="none"/>
        </w:rPr>
        <w:t> </w:t>
      </w:r>
      <w:r>
        <w:rPr>
          <w:sz w:val="24"/>
          <w:szCs w:val="24"/>
          <w:highlight w:val="none"/>
          <w:lang w:eastAsia="zh-CN"/>
        </w:rPr>
        <w:t xml:space="preserve">  </w:t>
      </w:r>
      <w:r>
        <w:rPr>
          <w:sz w:val="24"/>
          <w:szCs w:val="24"/>
          <w:highlight w:val="none"/>
        </w:rPr>
        <w:t> 8.2获取地点及方式：详见</w:t>
      </w:r>
      <w:r>
        <w:rPr>
          <w:sz w:val="24"/>
          <w:szCs w:val="24"/>
          <w:highlight w:val="none"/>
          <w:lang w:eastAsia="zh-CN"/>
        </w:rPr>
        <w:t>招标</w:t>
      </w:r>
      <w:r>
        <w:rPr>
          <w:sz w:val="24"/>
          <w:szCs w:val="24"/>
          <w:highlight w:val="none"/>
        </w:rPr>
        <w:t>公告或更正公告（若有），若不一致，以更正公告（若有）为准（北京时间），在</w:t>
      </w:r>
      <w:r>
        <w:rPr>
          <w:sz w:val="24"/>
          <w:szCs w:val="24"/>
          <w:highlight w:val="none"/>
          <w:lang w:eastAsia="zh-CN"/>
        </w:rPr>
        <w:t>福建省宝沃项目管理有限公司</w:t>
      </w:r>
      <w:r>
        <w:rPr>
          <w:sz w:val="24"/>
          <w:szCs w:val="24"/>
          <w:highlight w:val="none"/>
        </w:rPr>
        <w:t>（宁德市东侨开发区海天水岸阳光</w:t>
      </w:r>
      <w:r>
        <w:rPr>
          <w:sz w:val="24"/>
          <w:szCs w:val="24"/>
          <w:highlight w:val="none"/>
          <w:lang w:eastAsia="zh-CN"/>
        </w:rPr>
        <w:t>9</w:t>
      </w:r>
      <w:r>
        <w:rPr>
          <w:sz w:val="24"/>
          <w:szCs w:val="24"/>
          <w:highlight w:val="none"/>
        </w:rPr>
        <w:t>号楼</w:t>
      </w:r>
      <w:r>
        <w:rPr>
          <w:sz w:val="24"/>
          <w:szCs w:val="24"/>
          <w:highlight w:val="none"/>
          <w:lang w:eastAsia="zh-CN"/>
        </w:rPr>
        <w:t>1601</w:t>
      </w:r>
      <w:r>
        <w:rPr>
          <w:sz w:val="24"/>
          <w:szCs w:val="24"/>
          <w:highlight w:val="none"/>
        </w:rPr>
        <w:t>室）</w:t>
      </w:r>
    </w:p>
    <w:p w14:paraId="7496193D">
      <w:pPr>
        <w:pStyle w:val="27"/>
        <w:ind w:firstLine="480"/>
        <w:jc w:val="both"/>
        <w:outlineLvl w:val="2"/>
        <w:rPr>
          <w:rFonts w:hint="eastAsia" w:ascii="宋体" w:hAnsi="宋体" w:eastAsia="宋体" w:cs="宋体"/>
          <w:sz w:val="24"/>
          <w:szCs w:val="24"/>
          <w:highlight w:val="none"/>
        </w:rPr>
      </w:pPr>
      <w:r>
        <w:rPr>
          <w:rFonts w:hint="eastAsia" w:ascii="宋体" w:hAnsi="宋体" w:eastAsia="宋体" w:cs="宋体"/>
          <w:b/>
          <w:sz w:val="24"/>
          <w:szCs w:val="24"/>
          <w:highlight w:val="none"/>
          <w:lang w:eastAsia="zh-CN"/>
        </w:rPr>
        <w:t>9</w:t>
      </w:r>
      <w:r>
        <w:rPr>
          <w:rFonts w:hint="eastAsia" w:ascii="宋体" w:hAnsi="宋体" w:eastAsia="宋体" w:cs="宋体"/>
          <w:b/>
          <w:sz w:val="24"/>
          <w:szCs w:val="24"/>
          <w:highlight w:val="none"/>
        </w:rPr>
        <w:t>、公告期限</w:t>
      </w:r>
    </w:p>
    <w:p w14:paraId="79A943C6">
      <w:pPr>
        <w:pStyle w:val="27"/>
        <w:spacing w:line="360" w:lineRule="auto"/>
        <w:ind w:firstLine="960"/>
        <w:jc w:val="both"/>
        <w:rPr>
          <w:rFonts w:hint="default" w:ascii="宋体" w:hAnsi="宋体" w:eastAsia="宋体" w:cs="宋体"/>
          <w:sz w:val="24"/>
          <w:szCs w:val="24"/>
          <w:highlight w:val="none"/>
        </w:rPr>
      </w:pPr>
      <w:r>
        <w:rPr>
          <w:rFonts w:ascii="宋体" w:hAnsi="宋体" w:eastAsia="宋体" w:cs="宋体"/>
          <w:sz w:val="24"/>
          <w:szCs w:val="24"/>
          <w:highlight w:val="none"/>
          <w:lang w:eastAsia="zh-CN"/>
        </w:rPr>
        <w:t>9</w:t>
      </w:r>
      <w:r>
        <w:rPr>
          <w:rFonts w:ascii="宋体" w:hAnsi="宋体" w:eastAsia="宋体" w:cs="宋体"/>
          <w:sz w:val="24"/>
          <w:szCs w:val="24"/>
          <w:highlight w:val="none"/>
        </w:rPr>
        <w:t>.1、招标公告的公告期限：信息发布媒体最先发布公告之日起5个工作日。</w:t>
      </w:r>
    </w:p>
    <w:p w14:paraId="4E410D11">
      <w:pPr>
        <w:pStyle w:val="27"/>
        <w:ind w:firstLine="480"/>
        <w:outlineLvl w:val="2"/>
        <w:rPr>
          <w:rFonts w:hint="eastAsia" w:ascii="宋体" w:hAnsi="宋体" w:eastAsia="宋体" w:cs="宋体"/>
          <w:sz w:val="24"/>
          <w:szCs w:val="24"/>
          <w:highlight w:val="none"/>
        </w:rPr>
      </w:pPr>
      <w:r>
        <w:rPr>
          <w:rFonts w:hint="eastAsia" w:ascii="宋体" w:hAnsi="宋体" w:eastAsia="宋体" w:cs="宋体"/>
          <w:b/>
          <w:sz w:val="24"/>
          <w:szCs w:val="24"/>
          <w:highlight w:val="none"/>
        </w:rPr>
        <w:t>1</w:t>
      </w:r>
      <w:r>
        <w:rPr>
          <w:rFonts w:hint="eastAsia" w:ascii="宋体" w:hAnsi="宋体" w:eastAsia="宋体" w:cs="宋体"/>
          <w:b/>
          <w:sz w:val="24"/>
          <w:szCs w:val="24"/>
          <w:highlight w:val="none"/>
          <w:lang w:eastAsia="zh-CN"/>
        </w:rPr>
        <w:t>0</w:t>
      </w:r>
      <w:r>
        <w:rPr>
          <w:rFonts w:hint="eastAsia" w:ascii="宋体" w:hAnsi="宋体" w:eastAsia="宋体" w:cs="宋体"/>
          <w:b/>
          <w:sz w:val="24"/>
          <w:szCs w:val="24"/>
          <w:highlight w:val="none"/>
        </w:rPr>
        <w:t>、采购人：</w:t>
      </w:r>
      <w:r>
        <w:rPr>
          <w:rFonts w:hint="eastAsia" w:ascii="宋体" w:hAnsi="宋体" w:eastAsia="宋体" w:cs="宋体"/>
          <w:b/>
          <w:sz w:val="24"/>
          <w:szCs w:val="24"/>
          <w:highlight w:val="none"/>
          <w:lang w:eastAsia="zh-CN"/>
        </w:rPr>
        <w:t>宁德市蓝海旅游发展有限公司</w:t>
      </w:r>
    </w:p>
    <w:p w14:paraId="0FF4A8AF">
      <w:pPr>
        <w:pStyle w:val="27"/>
        <w:spacing w:line="360" w:lineRule="auto"/>
        <w:ind w:firstLine="480"/>
        <w:jc w:val="both"/>
        <w:outlineLvl w:val="2"/>
        <w:rPr>
          <w:rFonts w:hint="default"/>
          <w:sz w:val="24"/>
          <w:szCs w:val="24"/>
          <w:highlight w:val="none"/>
          <w:lang w:eastAsia="zh-CN"/>
        </w:rPr>
      </w:pPr>
      <w:r>
        <w:rPr>
          <w:sz w:val="24"/>
          <w:szCs w:val="24"/>
          <w:highlight w:val="none"/>
        </w:rPr>
        <w:t>地址：</w:t>
      </w:r>
      <w:bookmarkStart w:id="3" w:name="OLE_LINK4"/>
      <w:r>
        <w:rPr>
          <w:rFonts w:ascii="宋体" w:hAnsi="宋体" w:eastAsia="宋体" w:cs="宋体"/>
          <w:sz w:val="24"/>
          <w:szCs w:val="24"/>
          <w:highlight w:val="none"/>
          <w:lang w:eastAsia="zh-CN" w:bidi="ar"/>
        </w:rPr>
        <w:t>福建省宁德市东侨经济开发区金马北路19号</w:t>
      </w:r>
      <w:bookmarkEnd w:id="3"/>
    </w:p>
    <w:p w14:paraId="0A7A237A">
      <w:pPr>
        <w:pStyle w:val="27"/>
        <w:spacing w:line="360" w:lineRule="auto"/>
        <w:ind w:firstLine="480"/>
        <w:jc w:val="both"/>
        <w:outlineLvl w:val="2"/>
        <w:rPr>
          <w:rFonts w:hint="default"/>
          <w:sz w:val="24"/>
          <w:szCs w:val="24"/>
          <w:highlight w:val="none"/>
          <w:lang w:eastAsia="zh-CN"/>
        </w:rPr>
      </w:pPr>
      <w:r>
        <w:rPr>
          <w:sz w:val="24"/>
          <w:szCs w:val="24"/>
          <w:highlight w:val="none"/>
        </w:rPr>
        <w:t>邮编：</w:t>
      </w:r>
      <w:r>
        <w:rPr>
          <w:sz w:val="24"/>
          <w:szCs w:val="24"/>
          <w:highlight w:val="none"/>
          <w:lang w:eastAsia="zh-CN"/>
        </w:rPr>
        <w:t>352100</w:t>
      </w:r>
    </w:p>
    <w:p w14:paraId="0890519A">
      <w:pPr>
        <w:pStyle w:val="27"/>
        <w:spacing w:line="360" w:lineRule="auto"/>
        <w:ind w:firstLine="480" w:firstLineChars="200"/>
        <w:jc w:val="both"/>
        <w:rPr>
          <w:rFonts w:hint="default" w:ascii="宋体" w:hAnsi="宋体" w:eastAsia="宋体" w:cs="宋体"/>
          <w:sz w:val="24"/>
          <w:szCs w:val="24"/>
          <w:highlight w:val="none"/>
          <w:lang w:eastAsia="zh-CN"/>
        </w:rPr>
      </w:pPr>
      <w:r>
        <w:rPr>
          <w:rFonts w:ascii="宋体" w:hAnsi="宋体" w:eastAsia="宋体" w:cs="宋体"/>
          <w:sz w:val="24"/>
          <w:szCs w:val="24"/>
          <w:highlight w:val="none"/>
        </w:rPr>
        <w:t>联系人：</w:t>
      </w:r>
      <w:r>
        <w:rPr>
          <w:rFonts w:ascii="宋体" w:hAnsi="宋体" w:eastAsia="宋体" w:cs="宋体"/>
          <w:sz w:val="24"/>
          <w:szCs w:val="24"/>
          <w:highlight w:val="none"/>
          <w:lang w:eastAsia="zh-CN"/>
        </w:rPr>
        <w:t>陈先生</w:t>
      </w:r>
    </w:p>
    <w:p w14:paraId="700F4E39">
      <w:pPr>
        <w:pStyle w:val="27"/>
        <w:spacing w:line="360" w:lineRule="auto"/>
        <w:ind w:firstLine="480"/>
        <w:jc w:val="both"/>
        <w:outlineLvl w:val="2"/>
        <w:rPr>
          <w:rFonts w:hint="default" w:eastAsia="宋体"/>
          <w:sz w:val="24"/>
          <w:szCs w:val="24"/>
          <w:highlight w:val="none"/>
          <w:lang w:eastAsia="zh-CN"/>
        </w:rPr>
      </w:pPr>
      <w:r>
        <w:rPr>
          <w:rFonts w:ascii="宋体" w:hAnsi="宋体" w:eastAsia="宋体" w:cs="宋体"/>
          <w:sz w:val="24"/>
          <w:szCs w:val="24"/>
          <w:highlight w:val="none"/>
        </w:rPr>
        <w:t>联系电话</w:t>
      </w:r>
      <w:r>
        <w:rPr>
          <w:rFonts w:ascii="宋体" w:hAnsi="宋体" w:eastAsia="宋体" w:cs="宋体"/>
          <w:sz w:val="24"/>
          <w:szCs w:val="24"/>
          <w:highlight w:val="none"/>
          <w:lang w:eastAsia="zh-CN"/>
        </w:rPr>
        <w:t>：</w:t>
      </w:r>
      <w:bookmarkStart w:id="4" w:name="OLE_LINK5"/>
      <w:r>
        <w:rPr>
          <w:rFonts w:ascii="宋体" w:hAnsi="宋体" w:eastAsia="宋体" w:cs="宋体"/>
          <w:sz w:val="24"/>
          <w:szCs w:val="24"/>
          <w:highlight w:val="none"/>
          <w:lang w:eastAsia="zh-CN"/>
        </w:rPr>
        <w:t>0593-2098858</w:t>
      </w:r>
      <w:bookmarkEnd w:id="4"/>
    </w:p>
    <w:p w14:paraId="56B5B955">
      <w:pPr>
        <w:pStyle w:val="27"/>
        <w:ind w:firstLine="480"/>
        <w:outlineLvl w:val="2"/>
        <w:rPr>
          <w:rFonts w:hint="eastAsia" w:ascii="宋体" w:hAnsi="宋体" w:eastAsia="宋体" w:cs="宋体"/>
          <w:sz w:val="24"/>
          <w:szCs w:val="24"/>
          <w:highlight w:val="none"/>
        </w:rPr>
      </w:pPr>
      <w:r>
        <w:rPr>
          <w:rFonts w:hint="eastAsia" w:ascii="宋体" w:hAnsi="宋体" w:eastAsia="宋体" w:cs="宋体"/>
          <w:b/>
          <w:sz w:val="24"/>
          <w:szCs w:val="24"/>
          <w:highlight w:val="none"/>
        </w:rPr>
        <w:t>1</w:t>
      </w:r>
      <w:r>
        <w:rPr>
          <w:rFonts w:hint="eastAsia" w:ascii="宋体" w:hAnsi="宋体" w:eastAsia="宋体" w:cs="宋体"/>
          <w:b/>
          <w:sz w:val="24"/>
          <w:szCs w:val="24"/>
          <w:highlight w:val="none"/>
          <w:lang w:eastAsia="zh-CN"/>
        </w:rPr>
        <w:t>1</w:t>
      </w:r>
      <w:r>
        <w:rPr>
          <w:rFonts w:hint="eastAsia" w:ascii="宋体" w:hAnsi="宋体" w:eastAsia="宋体" w:cs="宋体"/>
          <w:b/>
          <w:sz w:val="24"/>
          <w:szCs w:val="24"/>
          <w:highlight w:val="none"/>
        </w:rPr>
        <w:t>、代理机构：</w:t>
      </w:r>
      <w:r>
        <w:rPr>
          <w:rFonts w:hint="eastAsia" w:ascii="宋体" w:hAnsi="宋体" w:eastAsia="宋体" w:cs="宋体"/>
          <w:b/>
          <w:sz w:val="24"/>
          <w:szCs w:val="24"/>
          <w:highlight w:val="none"/>
          <w:lang w:eastAsia="zh-CN"/>
        </w:rPr>
        <w:t>福建省宝沃项目管理有限公司</w:t>
      </w:r>
    </w:p>
    <w:p w14:paraId="66BC4573">
      <w:pPr>
        <w:pStyle w:val="27"/>
        <w:ind w:left="959" w:leftChars="228" w:hanging="480" w:hangingChars="200"/>
        <w:jc w:val="both"/>
        <w:rPr>
          <w:rFonts w:hint="default" w:ascii="宋体" w:hAnsi="宋体" w:eastAsia="宋体" w:cs="宋体"/>
          <w:sz w:val="24"/>
          <w:szCs w:val="24"/>
          <w:highlight w:val="none"/>
        </w:rPr>
      </w:pPr>
      <w:r>
        <w:rPr>
          <w:rFonts w:ascii="宋体" w:hAnsi="宋体" w:eastAsia="宋体" w:cs="宋体"/>
          <w:sz w:val="24"/>
          <w:szCs w:val="24"/>
          <w:highlight w:val="none"/>
        </w:rPr>
        <w:t>地址：宁德市蕉城区东侨经济开发区福宁北路5号海天水岸阳光9栋160</w:t>
      </w:r>
      <w:r>
        <w:rPr>
          <w:rFonts w:ascii="宋体" w:hAnsi="宋体" w:eastAsia="宋体" w:cs="宋体"/>
          <w:sz w:val="24"/>
          <w:szCs w:val="24"/>
          <w:highlight w:val="none"/>
          <w:lang w:eastAsia="zh-CN"/>
        </w:rPr>
        <w:t>1</w:t>
      </w:r>
      <w:r>
        <w:rPr>
          <w:rFonts w:ascii="宋体" w:hAnsi="宋体" w:eastAsia="宋体" w:cs="宋体"/>
          <w:sz w:val="24"/>
          <w:szCs w:val="24"/>
          <w:highlight w:val="none"/>
        </w:rPr>
        <w:t>室</w:t>
      </w:r>
    </w:p>
    <w:p w14:paraId="2045F113">
      <w:pPr>
        <w:pStyle w:val="27"/>
        <w:ind w:firstLine="480" w:firstLineChars="200"/>
        <w:jc w:val="both"/>
        <w:rPr>
          <w:rFonts w:hint="default" w:ascii="宋体" w:hAnsi="宋体" w:eastAsia="宋体" w:cs="宋体"/>
          <w:sz w:val="24"/>
          <w:szCs w:val="24"/>
          <w:highlight w:val="none"/>
          <w:lang w:eastAsia="zh-CN"/>
        </w:rPr>
      </w:pPr>
      <w:r>
        <w:rPr>
          <w:rFonts w:ascii="宋体" w:hAnsi="宋体" w:eastAsia="宋体" w:cs="宋体"/>
          <w:sz w:val="24"/>
          <w:szCs w:val="24"/>
          <w:highlight w:val="none"/>
        </w:rPr>
        <w:t>邮编：35</w:t>
      </w:r>
      <w:r>
        <w:rPr>
          <w:rFonts w:ascii="宋体" w:hAnsi="宋体" w:eastAsia="宋体" w:cs="宋体"/>
          <w:sz w:val="24"/>
          <w:szCs w:val="24"/>
          <w:highlight w:val="none"/>
          <w:lang w:eastAsia="zh-CN"/>
        </w:rPr>
        <w:t>2100</w:t>
      </w:r>
    </w:p>
    <w:p w14:paraId="366BBC28">
      <w:pPr>
        <w:pStyle w:val="27"/>
        <w:ind w:firstLine="480" w:firstLineChars="200"/>
        <w:jc w:val="both"/>
        <w:rPr>
          <w:rFonts w:hint="default" w:ascii="宋体" w:hAnsi="宋体" w:eastAsia="宋体" w:cs="宋体"/>
          <w:sz w:val="24"/>
          <w:szCs w:val="24"/>
          <w:highlight w:val="none"/>
          <w:lang w:eastAsia="zh-CN"/>
        </w:rPr>
      </w:pPr>
      <w:r>
        <w:rPr>
          <w:rFonts w:ascii="宋体" w:hAnsi="宋体" w:eastAsia="宋体" w:cs="宋体"/>
          <w:sz w:val="24"/>
          <w:szCs w:val="24"/>
          <w:highlight w:val="none"/>
        </w:rPr>
        <w:t>联系人：</w:t>
      </w:r>
      <w:r>
        <w:rPr>
          <w:rFonts w:ascii="宋体" w:hAnsi="宋体" w:eastAsia="宋体" w:cs="宋体"/>
          <w:sz w:val="24"/>
          <w:szCs w:val="24"/>
          <w:highlight w:val="none"/>
          <w:lang w:eastAsia="zh-CN"/>
        </w:rPr>
        <w:t>小陈</w:t>
      </w:r>
      <w:r>
        <w:rPr>
          <w:rFonts w:ascii="宋体" w:hAnsi="宋体" w:eastAsia="宋体" w:cs="宋体"/>
          <w:sz w:val="24"/>
          <w:szCs w:val="24"/>
          <w:highlight w:val="none"/>
        </w:rPr>
        <w:t>、</w:t>
      </w:r>
      <w:r>
        <w:rPr>
          <w:rFonts w:ascii="宋体" w:hAnsi="宋体" w:eastAsia="宋体" w:cs="宋体"/>
          <w:sz w:val="24"/>
          <w:szCs w:val="24"/>
          <w:highlight w:val="none"/>
          <w:lang w:eastAsia="zh-CN"/>
        </w:rPr>
        <w:t>小</w:t>
      </w:r>
      <w:r>
        <w:rPr>
          <w:rFonts w:ascii="宋体" w:hAnsi="宋体" w:eastAsia="宋体" w:cs="宋体"/>
          <w:sz w:val="24"/>
          <w:szCs w:val="24"/>
          <w:highlight w:val="none"/>
        </w:rPr>
        <w:t>黄</w:t>
      </w:r>
    </w:p>
    <w:p w14:paraId="4AB7D57C">
      <w:pPr>
        <w:pStyle w:val="27"/>
        <w:ind w:firstLine="480" w:firstLineChars="200"/>
        <w:jc w:val="both"/>
        <w:rPr>
          <w:rFonts w:hint="default" w:ascii="宋体" w:hAnsi="宋体" w:eastAsia="宋体" w:cs="宋体"/>
          <w:sz w:val="24"/>
          <w:szCs w:val="24"/>
          <w:highlight w:val="none"/>
          <w:lang w:eastAsia="zh-CN"/>
        </w:rPr>
      </w:pPr>
      <w:r>
        <w:rPr>
          <w:rFonts w:ascii="宋体" w:hAnsi="宋体" w:eastAsia="宋体" w:cs="宋体"/>
          <w:sz w:val="24"/>
          <w:szCs w:val="24"/>
          <w:highlight w:val="none"/>
        </w:rPr>
        <w:t>联系电话：</w:t>
      </w:r>
      <w:r>
        <w:rPr>
          <w:rFonts w:ascii="宋体" w:hAnsi="宋体" w:eastAsia="宋体" w:cs="宋体"/>
          <w:sz w:val="24"/>
          <w:szCs w:val="24"/>
          <w:highlight w:val="none"/>
          <w:lang w:eastAsia="zh-CN"/>
        </w:rPr>
        <w:t>0593-2893555</w:t>
      </w:r>
    </w:p>
    <w:p w14:paraId="70AF247A">
      <w:pPr>
        <w:pStyle w:val="27"/>
        <w:ind w:firstLine="480"/>
        <w:jc w:val="both"/>
        <w:outlineLvl w:val="2"/>
        <w:rPr>
          <w:rFonts w:hint="eastAsia" w:ascii="宋体" w:hAnsi="宋体" w:eastAsia="宋体" w:cs="宋体"/>
          <w:sz w:val="24"/>
          <w:szCs w:val="24"/>
          <w:highlight w:val="none"/>
        </w:rPr>
      </w:pPr>
      <w:r>
        <w:rPr>
          <w:rFonts w:hint="eastAsia" w:ascii="宋体" w:hAnsi="宋体" w:eastAsia="宋体" w:cs="宋体"/>
          <w:b/>
          <w:sz w:val="24"/>
          <w:szCs w:val="24"/>
          <w:highlight w:val="none"/>
        </w:rPr>
        <w:t>附1：账户信息</w:t>
      </w:r>
    </w:p>
    <w:tbl>
      <w:tblPr>
        <w:tblStyle w:val="21"/>
        <w:tblW w:w="8402"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402"/>
      </w:tblGrid>
      <w:tr w14:paraId="26BB6D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02" w:hRule="atLeast"/>
          <w:jc w:val="center"/>
        </w:trPr>
        <w:tc>
          <w:tcPr>
            <w:tcW w:w="8402" w:type="dxa"/>
            <w:vAlign w:val="center"/>
          </w:tcPr>
          <w:p w14:paraId="1AB9133D">
            <w:pPr>
              <w:pStyle w:val="27"/>
              <w:rPr>
                <w:rFonts w:hint="default"/>
                <w:highlight w:val="none"/>
              </w:rPr>
            </w:pPr>
            <w:r>
              <w:rPr>
                <w:b/>
                <w:sz w:val="24"/>
                <w:szCs w:val="24"/>
                <w:highlight w:val="none"/>
              </w:rPr>
              <w:t>投标保证金账户</w:t>
            </w:r>
          </w:p>
        </w:tc>
      </w:tr>
      <w:tr w14:paraId="7B60CC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5" w:hRule="atLeast"/>
          <w:jc w:val="center"/>
        </w:trPr>
        <w:tc>
          <w:tcPr>
            <w:tcW w:w="8402" w:type="dxa"/>
            <w:vAlign w:val="center"/>
          </w:tcPr>
          <w:p w14:paraId="08DEAF9B">
            <w:pPr>
              <w:widowControl/>
              <w:adjustRightInd w:val="0"/>
              <w:snapToGrid w:val="0"/>
              <w:spacing w:line="440" w:lineRule="exact"/>
              <w:rPr>
                <w:sz w:val="24"/>
                <w:highlight w:val="none"/>
              </w:rPr>
            </w:pPr>
            <w:r>
              <w:rPr>
                <w:rFonts w:hint="eastAsia" w:ascii="宋体" w:hAnsi="宋体" w:eastAsia="宋体" w:cs="宋体"/>
                <w:sz w:val="24"/>
                <w:highlight w:val="none"/>
              </w:rPr>
              <w:t>开户全称：福建省宝沃项目管理有限公司宁德分公司</w:t>
            </w:r>
          </w:p>
        </w:tc>
      </w:tr>
      <w:tr w14:paraId="02E5B7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35" w:hRule="atLeast"/>
          <w:jc w:val="center"/>
        </w:trPr>
        <w:tc>
          <w:tcPr>
            <w:tcW w:w="8402" w:type="dxa"/>
            <w:vAlign w:val="center"/>
          </w:tcPr>
          <w:p w14:paraId="38FBB319">
            <w:pPr>
              <w:widowControl/>
              <w:adjustRightInd w:val="0"/>
              <w:snapToGrid w:val="0"/>
              <w:spacing w:line="440" w:lineRule="exact"/>
              <w:rPr>
                <w:sz w:val="24"/>
                <w:highlight w:val="none"/>
              </w:rPr>
            </w:pPr>
            <w:r>
              <w:rPr>
                <w:rFonts w:hint="eastAsia" w:ascii="宋体" w:hAnsi="宋体" w:eastAsia="宋体" w:cs="宋体"/>
                <w:sz w:val="24"/>
                <w:highlight w:val="none"/>
              </w:rPr>
              <w:t>开户行：中国民生银行股份有限公司宁德分行营业部</w:t>
            </w:r>
          </w:p>
        </w:tc>
      </w:tr>
      <w:tr w14:paraId="4C44AC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20" w:hRule="atLeast"/>
          <w:jc w:val="center"/>
        </w:trPr>
        <w:tc>
          <w:tcPr>
            <w:tcW w:w="8402" w:type="dxa"/>
            <w:vAlign w:val="center"/>
          </w:tcPr>
          <w:p w14:paraId="796A055A">
            <w:pPr>
              <w:widowControl/>
              <w:adjustRightInd w:val="0"/>
              <w:snapToGrid w:val="0"/>
              <w:spacing w:line="440" w:lineRule="exact"/>
              <w:rPr>
                <w:b/>
                <w:sz w:val="24"/>
                <w:highlight w:val="none"/>
              </w:rPr>
            </w:pPr>
            <w:r>
              <w:rPr>
                <w:rFonts w:hint="eastAsia" w:ascii="宋体" w:hAnsi="宋体" w:eastAsia="宋体" w:cs="宋体"/>
                <w:sz w:val="24"/>
                <w:highlight w:val="none"/>
                <w:lang w:eastAsia="zh-CN"/>
              </w:rPr>
              <w:t>账号</w:t>
            </w:r>
            <w:r>
              <w:rPr>
                <w:rFonts w:hint="eastAsia" w:ascii="宋体" w:hAnsi="宋体" w:eastAsia="宋体" w:cs="宋体"/>
                <w:sz w:val="24"/>
                <w:highlight w:val="none"/>
              </w:rPr>
              <w:t>：633672621</w:t>
            </w:r>
          </w:p>
        </w:tc>
      </w:tr>
      <w:tr w14:paraId="5DD9E0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29" w:hRule="atLeast"/>
          <w:jc w:val="center"/>
        </w:trPr>
        <w:tc>
          <w:tcPr>
            <w:tcW w:w="8402" w:type="dxa"/>
          </w:tcPr>
          <w:p w14:paraId="5E7D8F64">
            <w:pPr>
              <w:pStyle w:val="27"/>
              <w:jc w:val="center"/>
              <w:rPr>
                <w:rFonts w:hint="default"/>
                <w:highlight w:val="none"/>
              </w:rPr>
            </w:pPr>
            <w:r>
              <w:rPr>
                <w:b/>
                <w:sz w:val="24"/>
                <w:szCs w:val="24"/>
                <w:highlight w:val="none"/>
              </w:rPr>
              <w:t>特别提示</w:t>
            </w:r>
          </w:p>
        </w:tc>
      </w:tr>
      <w:tr w14:paraId="5606B4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402" w:type="dxa"/>
          </w:tcPr>
          <w:p w14:paraId="72E4AF4C">
            <w:pPr>
              <w:pStyle w:val="27"/>
              <w:rPr>
                <w:rFonts w:hint="default" w:ascii="宋体" w:hAnsi="宋体" w:eastAsia="宋体" w:cs="宋体"/>
                <w:kern w:val="2"/>
                <w:sz w:val="24"/>
                <w:szCs w:val="24"/>
                <w:highlight w:val="none"/>
                <w:lang w:eastAsia="zh-CN"/>
              </w:rPr>
            </w:pPr>
            <w:r>
              <w:rPr>
                <w:b/>
                <w:highlight w:val="none"/>
              </w:rPr>
              <w:t>1</w:t>
            </w:r>
            <w:r>
              <w:rPr>
                <w:rFonts w:ascii="宋体" w:hAnsi="宋体" w:eastAsia="宋体" w:cs="宋体"/>
                <w:kern w:val="2"/>
                <w:sz w:val="24"/>
                <w:szCs w:val="24"/>
                <w:highlight w:val="none"/>
                <w:lang w:eastAsia="zh-CN"/>
              </w:rPr>
              <w:t>、投标人应认真核对账户信息，将投标保证金汇入以上账户，并自行承担因汇错投标保证金而产生的一切后果。</w:t>
            </w:r>
          </w:p>
          <w:p w14:paraId="42A23B45">
            <w:pPr>
              <w:pStyle w:val="27"/>
              <w:rPr>
                <w:rFonts w:hint="default"/>
                <w:highlight w:val="none"/>
              </w:rPr>
            </w:pPr>
            <w:r>
              <w:rPr>
                <w:rFonts w:ascii="宋体" w:hAnsi="宋体" w:eastAsia="宋体" w:cs="宋体"/>
                <w:kern w:val="2"/>
                <w:sz w:val="24"/>
                <w:szCs w:val="24"/>
                <w:highlight w:val="none"/>
                <w:lang w:eastAsia="zh-CN"/>
              </w:rPr>
              <w:t>2、投标人在转账或电汇的凭证上应按照以下格式注明，以便核对：“（项目编号：***）的投标保证金”。</w:t>
            </w:r>
          </w:p>
        </w:tc>
      </w:tr>
    </w:tbl>
    <w:p w14:paraId="0E406D4E">
      <w:pPr>
        <w:pStyle w:val="27"/>
        <w:ind w:firstLine="480"/>
        <w:jc w:val="both"/>
        <w:outlineLvl w:val="2"/>
        <w:rPr>
          <w:rFonts w:hint="default"/>
          <w:b/>
          <w:sz w:val="28"/>
          <w:highlight w:val="none"/>
        </w:rPr>
      </w:pPr>
    </w:p>
    <w:p w14:paraId="38BFC1D2">
      <w:pPr>
        <w:pStyle w:val="27"/>
        <w:ind w:firstLine="480"/>
        <w:jc w:val="both"/>
        <w:outlineLvl w:val="2"/>
        <w:rPr>
          <w:rFonts w:hint="default"/>
          <w:highlight w:val="none"/>
        </w:rPr>
      </w:pPr>
      <w:r>
        <w:rPr>
          <w:b/>
          <w:sz w:val="28"/>
          <w:highlight w:val="none"/>
        </w:rPr>
        <w:t>附2：采购标的一览表</w:t>
      </w:r>
    </w:p>
    <w:p w14:paraId="2E112061">
      <w:pPr>
        <w:pStyle w:val="27"/>
        <w:rPr>
          <w:rFonts w:hint="default" w:ascii="宋体" w:hAnsi="宋体" w:eastAsia="宋体" w:cs="宋体"/>
          <w:sz w:val="24"/>
          <w:szCs w:val="24"/>
          <w:highlight w:val="none"/>
        </w:rPr>
      </w:pPr>
    </w:p>
    <w:p w14:paraId="68660E37">
      <w:pPr>
        <w:pStyle w:val="27"/>
        <w:rPr>
          <w:rFonts w:hint="default" w:ascii="宋体" w:hAnsi="宋体" w:eastAsia="宋体" w:cs="宋体"/>
          <w:sz w:val="24"/>
          <w:szCs w:val="24"/>
          <w:highlight w:val="none"/>
        </w:rPr>
      </w:pPr>
    </w:p>
    <w:p w14:paraId="31265097">
      <w:pPr>
        <w:pStyle w:val="27"/>
        <w:rPr>
          <w:rFonts w:hint="default" w:ascii="宋体" w:hAnsi="宋体" w:eastAsia="宋体" w:cs="宋体"/>
          <w:sz w:val="24"/>
          <w:szCs w:val="24"/>
          <w:highlight w:val="none"/>
          <w:lang w:eastAsia="zh-CN"/>
        </w:rPr>
      </w:pPr>
      <w:r>
        <w:rPr>
          <w:rFonts w:ascii="宋体" w:hAnsi="宋体" w:eastAsia="宋体" w:cs="宋体"/>
          <w:sz w:val="24"/>
          <w:szCs w:val="24"/>
          <w:highlight w:val="none"/>
        </w:rPr>
        <w:t>采购包1：</w:t>
      </w:r>
      <w:r>
        <w:rPr>
          <w:rFonts w:ascii="宋体" w:hAnsi="宋体" w:eastAsia="宋体" w:cs="宋体"/>
          <w:sz w:val="24"/>
          <w:szCs w:val="24"/>
          <w:highlight w:val="none"/>
          <w:lang w:eastAsia="zh-CN"/>
        </w:rPr>
        <w:t xml:space="preserve">                                                     </w:t>
      </w:r>
      <w:bookmarkStart w:id="5" w:name="OLE_LINK7"/>
      <w:r>
        <w:rPr>
          <w:rFonts w:ascii="宋体" w:hAnsi="宋体" w:eastAsia="宋体" w:cs="宋体"/>
          <w:sz w:val="24"/>
          <w:szCs w:val="24"/>
          <w:highlight w:val="none"/>
          <w:lang w:eastAsia="zh-CN"/>
        </w:rPr>
        <w:t>单位/元</w:t>
      </w:r>
    </w:p>
    <w:tbl>
      <w:tblPr>
        <w:tblStyle w:val="21"/>
        <w:tblW w:w="5571" w:type="pct"/>
        <w:jc w:val="center"/>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0" w:type="dxa"/>
          <w:left w:w="0" w:type="dxa"/>
          <w:bottom w:w="0" w:type="dxa"/>
          <w:right w:w="0" w:type="dxa"/>
        </w:tblCellMar>
      </w:tblPr>
      <w:tblGrid>
        <w:gridCol w:w="587"/>
        <w:gridCol w:w="689"/>
        <w:gridCol w:w="2077"/>
        <w:gridCol w:w="746"/>
        <w:gridCol w:w="1050"/>
        <w:gridCol w:w="1283"/>
        <w:gridCol w:w="1050"/>
        <w:gridCol w:w="871"/>
        <w:gridCol w:w="920"/>
      </w:tblGrid>
      <w:tr w14:paraId="544FBB67">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812" w:hRule="atLeast"/>
          <w:tblHeader/>
          <w:jc w:val="center"/>
        </w:trPr>
        <w:tc>
          <w:tcPr>
            <w:tcW w:w="586"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2632982C">
            <w:pPr>
              <w:widowControl/>
              <w:spacing w:line="360" w:lineRule="exact"/>
              <w:jc w:val="center"/>
              <w:rPr>
                <w:sz w:val="24"/>
                <w:highlight w:val="none"/>
              </w:rPr>
            </w:pPr>
            <w:r>
              <w:rPr>
                <w:rFonts w:ascii="宋体" w:hAnsi="宋体" w:eastAsia="宋体" w:cs="宋体"/>
                <w:kern w:val="0"/>
                <w:sz w:val="24"/>
                <w:highlight w:val="none"/>
                <w:lang w:bidi="ar"/>
              </w:rPr>
              <w:t>合同包</w:t>
            </w:r>
          </w:p>
        </w:tc>
        <w:tc>
          <w:tcPr>
            <w:tcW w:w="688"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42BE40A0">
            <w:pPr>
              <w:widowControl/>
              <w:spacing w:line="360" w:lineRule="exact"/>
              <w:jc w:val="center"/>
              <w:rPr>
                <w:sz w:val="24"/>
                <w:highlight w:val="none"/>
              </w:rPr>
            </w:pPr>
            <w:r>
              <w:rPr>
                <w:rFonts w:ascii="宋体" w:hAnsi="宋体" w:eastAsia="宋体" w:cs="宋体"/>
                <w:kern w:val="0"/>
                <w:sz w:val="24"/>
                <w:highlight w:val="none"/>
                <w:lang w:bidi="ar"/>
              </w:rPr>
              <w:t>品目号</w:t>
            </w:r>
          </w:p>
        </w:tc>
        <w:tc>
          <w:tcPr>
            <w:tcW w:w="2073"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4AE59CEC">
            <w:pPr>
              <w:widowControl/>
              <w:spacing w:line="360" w:lineRule="exact"/>
              <w:jc w:val="center"/>
              <w:rPr>
                <w:sz w:val="24"/>
                <w:highlight w:val="none"/>
              </w:rPr>
            </w:pPr>
            <w:r>
              <w:rPr>
                <w:rFonts w:hint="eastAsia" w:ascii="宋体" w:hAnsi="宋体" w:eastAsia="宋体" w:cs="宋体"/>
                <w:kern w:val="0"/>
                <w:sz w:val="24"/>
                <w:highlight w:val="none"/>
                <w:lang w:bidi="ar"/>
              </w:rPr>
              <w:t>品目名称</w:t>
            </w:r>
          </w:p>
        </w:tc>
        <w:tc>
          <w:tcPr>
            <w:tcW w:w="745"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27FEB3FB">
            <w:pPr>
              <w:widowControl/>
              <w:spacing w:line="360" w:lineRule="exact"/>
              <w:jc w:val="center"/>
              <w:rPr>
                <w:color w:val="auto"/>
                <w:sz w:val="24"/>
                <w:highlight w:val="none"/>
              </w:rPr>
            </w:pPr>
            <w:r>
              <w:rPr>
                <w:rFonts w:ascii="宋体" w:hAnsi="宋体" w:eastAsia="宋体" w:cs="宋体"/>
                <w:color w:val="auto"/>
                <w:kern w:val="0"/>
                <w:sz w:val="24"/>
                <w:highlight w:val="none"/>
                <w:lang w:bidi="ar"/>
              </w:rPr>
              <w:t>数量</w:t>
            </w:r>
          </w:p>
        </w:tc>
        <w:tc>
          <w:tcPr>
            <w:tcW w:w="1048"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0961FFA9">
            <w:pPr>
              <w:pStyle w:val="27"/>
              <w:jc w:val="center"/>
              <w:rPr>
                <w:rFonts w:hint="default"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rPr>
              <w:t>单价金额</w:t>
            </w:r>
          </w:p>
        </w:tc>
        <w:tc>
          <w:tcPr>
            <w:tcW w:w="1281"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4C3F7B95">
            <w:pPr>
              <w:pStyle w:val="27"/>
              <w:jc w:val="center"/>
              <w:rPr>
                <w:rFonts w:hint="default"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rPr>
              <w:t>最高预算价</w:t>
            </w:r>
          </w:p>
        </w:tc>
        <w:tc>
          <w:tcPr>
            <w:tcW w:w="1048"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0F765477">
            <w:pPr>
              <w:widowControl/>
              <w:spacing w:line="360" w:lineRule="exact"/>
              <w:jc w:val="center"/>
              <w:rPr>
                <w:rFonts w:hint="eastAsia" w:ascii="宋体" w:hAnsi="宋体" w:eastAsia="宋体" w:cs="宋体"/>
                <w:color w:val="auto"/>
                <w:kern w:val="0"/>
                <w:sz w:val="24"/>
                <w:highlight w:val="none"/>
                <w:lang w:eastAsia="zh-CN" w:bidi="ar"/>
              </w:rPr>
            </w:pPr>
            <w:r>
              <w:rPr>
                <w:rFonts w:ascii="宋体" w:hAnsi="宋体" w:eastAsia="宋体" w:cs="宋体"/>
                <w:color w:val="auto"/>
                <w:kern w:val="0"/>
                <w:sz w:val="24"/>
                <w:highlight w:val="none"/>
                <w:lang w:bidi="ar"/>
              </w:rPr>
              <w:t>投标保证金</w:t>
            </w:r>
          </w:p>
        </w:tc>
        <w:tc>
          <w:tcPr>
            <w:tcW w:w="869"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582A2FC3">
            <w:pPr>
              <w:widowControl/>
              <w:spacing w:line="360" w:lineRule="exact"/>
              <w:jc w:val="center"/>
              <w:rPr>
                <w:rFonts w:ascii="宋体" w:hAnsi="宋体" w:eastAsia="宋体" w:cs="宋体"/>
                <w:bCs/>
                <w:color w:val="auto"/>
                <w:kern w:val="0"/>
                <w:sz w:val="24"/>
                <w:highlight w:val="none"/>
                <w:lang w:bidi="ar"/>
              </w:rPr>
            </w:pPr>
            <w:r>
              <w:rPr>
                <w:rFonts w:hint="eastAsia" w:ascii="宋体" w:hAnsi="宋体"/>
                <w:b w:val="0"/>
                <w:bCs/>
                <w:color w:val="auto"/>
                <w:kern w:val="0"/>
                <w:sz w:val="24"/>
                <w:szCs w:val="20"/>
                <w:highlight w:val="none"/>
                <w:lang w:val="en-US" w:eastAsia="zh-CN"/>
              </w:rPr>
              <w:t>所属行业</w:t>
            </w:r>
          </w:p>
        </w:tc>
        <w:tc>
          <w:tcPr>
            <w:tcW w:w="918"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239093BE">
            <w:pPr>
              <w:widowControl/>
              <w:spacing w:line="360" w:lineRule="exact"/>
              <w:jc w:val="center"/>
              <w:rPr>
                <w:bCs/>
                <w:color w:val="auto"/>
                <w:sz w:val="24"/>
                <w:highlight w:val="none"/>
              </w:rPr>
            </w:pPr>
            <w:r>
              <w:rPr>
                <w:rFonts w:hint="eastAsia" w:ascii="宋体" w:hAnsi="宋体"/>
                <w:b w:val="0"/>
                <w:bCs/>
                <w:color w:val="auto"/>
                <w:kern w:val="0"/>
                <w:sz w:val="24"/>
                <w:szCs w:val="20"/>
                <w:highlight w:val="none"/>
                <w:lang w:val="en-US" w:eastAsia="zh-CN"/>
              </w:rPr>
              <w:t>是否允许进口产品</w:t>
            </w:r>
          </w:p>
        </w:tc>
      </w:tr>
      <w:tr w14:paraId="2523F38C">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1444" w:hRule="atLeast"/>
          <w:jc w:val="center"/>
        </w:trPr>
        <w:tc>
          <w:tcPr>
            <w:tcW w:w="586" w:type="dxa"/>
            <w:tcBorders>
              <w:top w:val="single" w:color="666666" w:sz="6" w:space="0"/>
              <w:left w:val="single" w:color="666666" w:sz="6" w:space="0"/>
              <w:right w:val="single" w:color="666666" w:sz="6" w:space="0"/>
            </w:tcBorders>
            <w:shd w:val="clear" w:color="auto" w:fill="FFFFFF"/>
            <w:vAlign w:val="center"/>
          </w:tcPr>
          <w:p w14:paraId="2E834FED">
            <w:pPr>
              <w:widowControl/>
              <w:spacing w:line="360" w:lineRule="exact"/>
              <w:jc w:val="center"/>
              <w:rPr>
                <w:sz w:val="24"/>
                <w:highlight w:val="none"/>
              </w:rPr>
            </w:pPr>
            <w:r>
              <w:rPr>
                <w:rFonts w:ascii="宋体" w:hAnsi="宋体" w:eastAsia="宋体" w:cs="宋体"/>
                <w:kern w:val="0"/>
                <w:sz w:val="24"/>
                <w:highlight w:val="none"/>
                <w:lang w:bidi="ar"/>
              </w:rPr>
              <w:t>1</w:t>
            </w:r>
          </w:p>
        </w:tc>
        <w:tc>
          <w:tcPr>
            <w:tcW w:w="688"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6E7B8B46">
            <w:pPr>
              <w:widowControl/>
              <w:spacing w:line="360" w:lineRule="exact"/>
              <w:jc w:val="center"/>
              <w:rPr>
                <w:rFonts w:ascii="宋体" w:hAnsi="宋体" w:eastAsia="宋体" w:cs="宋体"/>
                <w:kern w:val="0"/>
                <w:sz w:val="24"/>
                <w:highlight w:val="none"/>
                <w:lang w:bidi="ar"/>
              </w:rPr>
            </w:pPr>
            <w:r>
              <w:rPr>
                <w:rFonts w:ascii="宋体" w:hAnsi="宋体" w:eastAsia="宋体" w:cs="宋体"/>
                <w:kern w:val="0"/>
                <w:sz w:val="24"/>
                <w:highlight w:val="none"/>
                <w:lang w:bidi="ar"/>
              </w:rPr>
              <w:t>1-1</w:t>
            </w:r>
          </w:p>
        </w:tc>
        <w:tc>
          <w:tcPr>
            <w:tcW w:w="2073"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15759A36">
            <w:pPr>
              <w:widowControl/>
              <w:spacing w:line="360" w:lineRule="exact"/>
              <w:jc w:val="left"/>
              <w:rPr>
                <w:rFonts w:ascii="宋体" w:hAnsi="宋体" w:eastAsia="宋体" w:cs="宋体"/>
                <w:kern w:val="0"/>
                <w:sz w:val="24"/>
                <w:highlight w:val="none"/>
                <w:lang w:bidi="ar"/>
              </w:rPr>
            </w:pPr>
            <w:r>
              <w:rPr>
                <w:rFonts w:hint="eastAsia" w:ascii="宋体" w:hAnsi="宋体" w:eastAsia="宋体" w:cs="宋体"/>
                <w:kern w:val="0"/>
                <w:sz w:val="24"/>
                <w:highlight w:val="none"/>
                <w:lang w:bidi="ar"/>
              </w:rPr>
              <w:t xml:space="preserve">宁德市蓝海旅游发展有限公司零碳水上会客厅电动游船一体化采购项目 </w:t>
            </w:r>
          </w:p>
        </w:tc>
        <w:tc>
          <w:tcPr>
            <w:tcW w:w="745"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70BF5F4E">
            <w:pPr>
              <w:widowControl/>
              <w:spacing w:line="360" w:lineRule="exact"/>
              <w:jc w:val="center"/>
              <w:rPr>
                <w:rFonts w:hint="eastAsia" w:ascii="宋体" w:hAnsi="宋体" w:eastAsia="宋体" w:cs="宋体"/>
                <w:color w:val="auto"/>
                <w:kern w:val="0"/>
                <w:sz w:val="24"/>
                <w:highlight w:val="none"/>
                <w:lang w:eastAsia="zh-CN" w:bidi="ar"/>
              </w:rPr>
            </w:pPr>
            <w:r>
              <w:rPr>
                <w:rFonts w:hint="eastAsia" w:ascii="宋体" w:hAnsi="宋体" w:eastAsia="宋体" w:cs="宋体"/>
                <w:color w:val="auto"/>
                <w:kern w:val="0"/>
                <w:sz w:val="24"/>
                <w:highlight w:val="none"/>
                <w:lang w:val="en-US" w:eastAsia="zh-CN" w:bidi="ar"/>
              </w:rPr>
              <w:t>3</w:t>
            </w:r>
            <w:r>
              <w:rPr>
                <w:rFonts w:hint="eastAsia" w:ascii="宋体" w:hAnsi="宋体"/>
                <w:color w:val="auto"/>
                <w:kern w:val="0"/>
                <w:sz w:val="24"/>
                <w:szCs w:val="24"/>
                <w:highlight w:val="none"/>
                <w:lang w:val="en-US" w:eastAsia="zh-CN"/>
              </w:rPr>
              <w:t>艘</w:t>
            </w:r>
          </w:p>
        </w:tc>
        <w:tc>
          <w:tcPr>
            <w:tcW w:w="1048"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04BF2547">
            <w:pPr>
              <w:pStyle w:val="27"/>
              <w:jc w:val="center"/>
              <w:rPr>
                <w:rFonts w:hint="default" w:ascii="宋体" w:hAnsi="宋体" w:eastAsia="宋体" w:cs="宋体"/>
                <w:color w:val="auto"/>
                <w:sz w:val="24"/>
                <w:szCs w:val="24"/>
                <w:highlight w:val="none"/>
                <w:lang w:eastAsia="zh-CN" w:bidi="ar"/>
              </w:rPr>
            </w:pPr>
            <w:r>
              <w:rPr>
                <w:rFonts w:hint="default" w:ascii="宋体" w:hAnsi="宋体" w:eastAsia="宋体" w:cs="宋体"/>
                <w:color w:val="auto"/>
                <w:sz w:val="24"/>
                <w:szCs w:val="24"/>
                <w:highlight w:val="none"/>
                <w:lang w:val="en-US" w:eastAsia="zh-CN" w:bidi="ar"/>
              </w:rPr>
              <w:t>4964298</w:t>
            </w:r>
          </w:p>
        </w:tc>
        <w:tc>
          <w:tcPr>
            <w:tcW w:w="1281"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2BAB3537">
            <w:pPr>
              <w:pStyle w:val="27"/>
              <w:jc w:val="center"/>
              <w:rPr>
                <w:rFonts w:hint="default" w:ascii="宋体" w:hAnsi="宋体" w:eastAsia="宋体" w:cs="宋体"/>
                <w:color w:val="auto"/>
                <w:sz w:val="24"/>
                <w:szCs w:val="24"/>
                <w:highlight w:val="none"/>
                <w:lang w:val="en-US" w:eastAsia="zh-CN" w:bidi="ar"/>
              </w:rPr>
            </w:pPr>
            <w:bookmarkStart w:id="6" w:name="OLE_LINK6"/>
            <w:bookmarkStart w:id="7" w:name="_GoBack"/>
            <w:r>
              <w:rPr>
                <w:rFonts w:hint="eastAsia" w:ascii="宋体" w:hAnsi="宋体" w:eastAsia="宋体" w:cs="宋体"/>
                <w:color w:val="auto"/>
                <w:sz w:val="24"/>
                <w:szCs w:val="24"/>
                <w:highlight w:val="none"/>
                <w:lang w:val="en-US" w:eastAsia="zh-CN"/>
              </w:rPr>
              <w:t>14892894</w:t>
            </w:r>
            <w:bookmarkEnd w:id="6"/>
            <w:bookmarkEnd w:id="7"/>
          </w:p>
        </w:tc>
        <w:tc>
          <w:tcPr>
            <w:tcW w:w="1048"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4FC8760F">
            <w:pPr>
              <w:widowControl/>
              <w:spacing w:line="360" w:lineRule="exact"/>
              <w:jc w:val="center"/>
              <w:rPr>
                <w:rFonts w:hint="default" w:ascii="宋体" w:hAnsi="宋体" w:eastAsia="宋体" w:cs="宋体"/>
                <w:color w:val="auto"/>
                <w:kern w:val="0"/>
                <w:sz w:val="24"/>
                <w:highlight w:val="none"/>
                <w:lang w:val="en-US" w:eastAsia="zh-CN" w:bidi="ar"/>
              </w:rPr>
            </w:pPr>
            <w:r>
              <w:rPr>
                <w:rFonts w:hint="eastAsia" w:ascii="宋体" w:hAnsi="宋体" w:eastAsia="宋体" w:cs="宋体"/>
                <w:color w:val="auto"/>
                <w:kern w:val="0"/>
                <w:sz w:val="24"/>
                <w:highlight w:val="none"/>
                <w:lang w:val="en-US" w:eastAsia="zh-CN" w:bidi="ar"/>
              </w:rPr>
              <w:t>50000</w:t>
            </w:r>
          </w:p>
        </w:tc>
        <w:tc>
          <w:tcPr>
            <w:tcW w:w="869"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718FC889">
            <w:pPr>
              <w:widowControl/>
              <w:spacing w:line="360" w:lineRule="exact"/>
              <w:jc w:val="center"/>
              <w:rPr>
                <w:rFonts w:hint="default" w:ascii="宋体" w:hAnsi="宋体" w:eastAsia="宋体" w:cs="宋体"/>
                <w:color w:val="auto"/>
                <w:kern w:val="0"/>
                <w:sz w:val="24"/>
                <w:highlight w:val="none"/>
                <w:lang w:val="en-US" w:eastAsia="zh-CN" w:bidi="ar"/>
              </w:rPr>
            </w:pPr>
            <w:r>
              <w:rPr>
                <w:rFonts w:hint="eastAsia" w:ascii="宋体" w:hAnsi="宋体" w:eastAsia="宋体" w:cs="宋体"/>
                <w:color w:val="auto"/>
                <w:kern w:val="0"/>
                <w:sz w:val="24"/>
                <w:highlight w:val="none"/>
                <w:lang w:val="en-US" w:eastAsia="zh-CN" w:bidi="ar"/>
              </w:rPr>
              <w:t>工业</w:t>
            </w:r>
          </w:p>
        </w:tc>
        <w:tc>
          <w:tcPr>
            <w:tcW w:w="918" w:type="dxa"/>
            <w:tcBorders>
              <w:top w:val="single" w:color="666666" w:sz="6" w:space="0"/>
              <w:left w:val="single" w:color="666666" w:sz="6" w:space="0"/>
              <w:right w:val="single" w:color="666666" w:sz="6" w:space="0"/>
            </w:tcBorders>
            <w:shd w:val="clear" w:color="auto" w:fill="FFFFFF"/>
            <w:vAlign w:val="center"/>
          </w:tcPr>
          <w:p w14:paraId="6DE0A7CA">
            <w:pPr>
              <w:widowControl/>
              <w:spacing w:line="360" w:lineRule="exact"/>
              <w:jc w:val="center"/>
              <w:rPr>
                <w:rFonts w:hint="eastAsia" w:eastAsia="宋体"/>
                <w:color w:val="auto"/>
                <w:sz w:val="24"/>
                <w:highlight w:val="none"/>
                <w:lang w:val="en-US" w:eastAsia="zh-CN"/>
              </w:rPr>
            </w:pPr>
            <w:r>
              <w:rPr>
                <w:rFonts w:hint="eastAsia" w:eastAsia="宋体"/>
                <w:color w:val="auto"/>
                <w:sz w:val="24"/>
                <w:highlight w:val="none"/>
                <w:lang w:val="en-US" w:eastAsia="zh-CN"/>
              </w:rPr>
              <w:t>否</w:t>
            </w:r>
          </w:p>
        </w:tc>
      </w:tr>
      <w:bookmarkEnd w:id="5"/>
    </w:tbl>
    <w:p w14:paraId="5C6C24C2">
      <w:pPr>
        <w:pStyle w:val="27"/>
        <w:jc w:val="both"/>
        <w:rPr>
          <w:rFonts w:hint="default"/>
          <w:highlight w:val="none"/>
          <w:lang w:eastAsia="zh-CN"/>
        </w:rPr>
      </w:pPr>
    </w:p>
    <w:p w14:paraId="20967781">
      <w:pPr>
        <w:pStyle w:val="29"/>
        <w:spacing w:line="360" w:lineRule="exact"/>
        <w:ind w:firstLine="278" w:firstLineChars="116"/>
        <w:rPr>
          <w:rFonts w:ascii="宋体" w:hAnsi="宋体" w:eastAsia="宋体" w:cs="仿宋_GB2312"/>
          <w:kern w:val="0"/>
          <w:sz w:val="24"/>
          <w:szCs w:val="24"/>
          <w:highlight w:val="none"/>
          <w:lang w:bidi="ar"/>
        </w:rPr>
      </w:pPr>
      <w:r>
        <w:rPr>
          <w:rFonts w:hint="eastAsia" w:ascii="宋体" w:hAnsi="宋体" w:eastAsia="宋体" w:cs="仿宋_GB2312"/>
          <w:kern w:val="0"/>
          <w:sz w:val="24"/>
          <w:szCs w:val="24"/>
          <w:highlight w:val="none"/>
          <w:lang w:bidi="ar"/>
        </w:rPr>
        <w:t>注：</w:t>
      </w:r>
    </w:p>
    <w:p w14:paraId="747A4FB4">
      <w:pPr>
        <w:pStyle w:val="29"/>
        <w:spacing w:line="360" w:lineRule="exact"/>
        <w:ind w:firstLine="0" w:firstLineChars="0"/>
        <w:rPr>
          <w:rFonts w:ascii="宋体" w:hAnsi="宋体" w:eastAsia="宋体" w:cs="仿宋_GB2312"/>
          <w:kern w:val="0"/>
          <w:sz w:val="24"/>
          <w:szCs w:val="24"/>
          <w:highlight w:val="none"/>
          <w:lang w:bidi="ar"/>
        </w:rPr>
      </w:pPr>
      <w:r>
        <w:rPr>
          <w:rFonts w:hint="eastAsia" w:ascii="宋体" w:hAnsi="宋体" w:eastAsia="宋体" w:cs="仿宋_GB2312"/>
          <w:kern w:val="0"/>
          <w:sz w:val="24"/>
          <w:szCs w:val="24"/>
          <w:highlight w:val="none"/>
          <w:lang w:bidi="ar"/>
        </w:rPr>
        <w:t>1、本次采购共分为一个合同包，报价供应商按合同包投标，对合同包内所有内容投标时必须完整。评标与授标以合同包为单位。</w:t>
      </w:r>
    </w:p>
    <w:p w14:paraId="222A586A">
      <w:pPr>
        <w:rPr>
          <w:b/>
          <w:sz w:val="36"/>
          <w:highlight w:val="none"/>
        </w:rPr>
      </w:pPr>
      <w:r>
        <w:rPr>
          <w:b/>
          <w:sz w:val="36"/>
          <w:highlight w:val="none"/>
        </w:rPr>
        <w:br w:type="page"/>
      </w:r>
    </w:p>
    <w:p w14:paraId="50FF3B46">
      <w:pPr>
        <w:pStyle w:val="27"/>
        <w:jc w:val="center"/>
        <w:outlineLvl w:val="1"/>
        <w:rPr>
          <w:rFonts w:hint="default"/>
          <w:highlight w:val="none"/>
        </w:rPr>
      </w:pPr>
      <w:r>
        <w:rPr>
          <w:b/>
          <w:sz w:val="36"/>
          <w:highlight w:val="none"/>
        </w:rPr>
        <w:t>第二章</w:t>
      </w:r>
      <w:r>
        <w:rPr>
          <w:b/>
          <w:sz w:val="36"/>
          <w:highlight w:val="none"/>
          <w:lang w:eastAsia="zh-CN"/>
        </w:rPr>
        <w:t xml:space="preserve"> </w:t>
      </w:r>
      <w:r>
        <w:rPr>
          <w:b/>
          <w:sz w:val="36"/>
          <w:highlight w:val="none"/>
        </w:rPr>
        <w:t>投标人须知前附表</w:t>
      </w:r>
    </w:p>
    <w:p w14:paraId="5856A4C1">
      <w:pPr>
        <w:pStyle w:val="27"/>
        <w:ind w:firstLine="480"/>
        <w:jc w:val="both"/>
        <w:outlineLvl w:val="2"/>
        <w:rPr>
          <w:rFonts w:hint="default"/>
          <w:highlight w:val="none"/>
        </w:rPr>
      </w:pPr>
      <w:r>
        <w:rPr>
          <w:b/>
          <w:sz w:val="28"/>
          <w:highlight w:val="none"/>
        </w:rPr>
        <w:t>一、投标人须知前附表1</w:t>
      </w:r>
    </w:p>
    <w:tbl>
      <w:tblPr>
        <w:tblStyle w:val="21"/>
        <w:tblW w:w="8805" w:type="dxa"/>
        <w:tblInd w:w="-396"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45"/>
        <w:gridCol w:w="1470"/>
        <w:gridCol w:w="6690"/>
      </w:tblGrid>
      <w:tr w14:paraId="64CEB1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2" w:hRule="atLeast"/>
        </w:trPr>
        <w:tc>
          <w:tcPr>
            <w:tcW w:w="8805" w:type="dxa"/>
            <w:gridSpan w:val="3"/>
            <w:vAlign w:val="center"/>
          </w:tcPr>
          <w:p w14:paraId="6A33915A">
            <w:pPr>
              <w:pStyle w:val="27"/>
              <w:rPr>
                <w:rFonts w:hint="default"/>
                <w:bCs/>
                <w:sz w:val="24"/>
                <w:szCs w:val="24"/>
                <w:highlight w:val="none"/>
              </w:rPr>
            </w:pPr>
            <w:r>
              <w:rPr>
                <w:bCs/>
                <w:sz w:val="24"/>
                <w:szCs w:val="24"/>
                <w:highlight w:val="none"/>
              </w:rPr>
              <w:t>特别提示：本表与招标文件对应章节的内容若不一致，以本表为准。</w:t>
            </w:r>
          </w:p>
        </w:tc>
      </w:tr>
      <w:tr w14:paraId="1261DE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645" w:type="dxa"/>
            <w:vAlign w:val="center"/>
          </w:tcPr>
          <w:p w14:paraId="7285B733">
            <w:pPr>
              <w:pStyle w:val="27"/>
              <w:jc w:val="center"/>
              <w:rPr>
                <w:rFonts w:hint="default"/>
                <w:bCs/>
                <w:sz w:val="24"/>
                <w:szCs w:val="24"/>
                <w:highlight w:val="none"/>
              </w:rPr>
            </w:pPr>
            <w:r>
              <w:rPr>
                <w:bCs/>
                <w:sz w:val="24"/>
                <w:szCs w:val="24"/>
                <w:highlight w:val="none"/>
              </w:rPr>
              <w:t>序号</w:t>
            </w:r>
          </w:p>
        </w:tc>
        <w:tc>
          <w:tcPr>
            <w:tcW w:w="1470" w:type="dxa"/>
            <w:vAlign w:val="center"/>
          </w:tcPr>
          <w:p w14:paraId="2810FCA6">
            <w:pPr>
              <w:pStyle w:val="27"/>
              <w:jc w:val="center"/>
              <w:rPr>
                <w:rFonts w:hint="default"/>
                <w:bCs/>
                <w:sz w:val="24"/>
                <w:szCs w:val="24"/>
                <w:highlight w:val="none"/>
              </w:rPr>
            </w:pPr>
            <w:r>
              <w:rPr>
                <w:bCs/>
                <w:sz w:val="24"/>
                <w:szCs w:val="24"/>
                <w:highlight w:val="none"/>
              </w:rPr>
              <w:t>招标文件</w:t>
            </w:r>
          </w:p>
          <w:p w14:paraId="1604F75F">
            <w:pPr>
              <w:pStyle w:val="27"/>
              <w:jc w:val="center"/>
              <w:rPr>
                <w:rFonts w:hint="default"/>
                <w:bCs/>
                <w:sz w:val="24"/>
                <w:szCs w:val="24"/>
                <w:highlight w:val="none"/>
              </w:rPr>
            </w:pPr>
            <w:r>
              <w:rPr>
                <w:bCs/>
                <w:sz w:val="24"/>
                <w:szCs w:val="24"/>
                <w:highlight w:val="none"/>
              </w:rPr>
              <w:t>（第三章）</w:t>
            </w:r>
          </w:p>
        </w:tc>
        <w:tc>
          <w:tcPr>
            <w:tcW w:w="6690" w:type="dxa"/>
            <w:vAlign w:val="center"/>
          </w:tcPr>
          <w:p w14:paraId="50B644E9">
            <w:pPr>
              <w:pStyle w:val="27"/>
              <w:rPr>
                <w:rFonts w:hint="default"/>
                <w:bCs/>
                <w:sz w:val="24"/>
                <w:szCs w:val="24"/>
                <w:highlight w:val="none"/>
              </w:rPr>
            </w:pPr>
            <w:r>
              <w:rPr>
                <w:bCs/>
                <w:sz w:val="24"/>
                <w:szCs w:val="24"/>
                <w:highlight w:val="none"/>
              </w:rPr>
              <w:t>编列内容</w:t>
            </w:r>
          </w:p>
        </w:tc>
      </w:tr>
      <w:tr w14:paraId="2F6124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91" w:hRule="atLeast"/>
        </w:trPr>
        <w:tc>
          <w:tcPr>
            <w:tcW w:w="645" w:type="dxa"/>
            <w:vAlign w:val="center"/>
          </w:tcPr>
          <w:p w14:paraId="10B0ED32">
            <w:pPr>
              <w:pStyle w:val="27"/>
              <w:jc w:val="center"/>
              <w:rPr>
                <w:rFonts w:hint="default"/>
                <w:bCs/>
                <w:sz w:val="24"/>
                <w:szCs w:val="24"/>
                <w:highlight w:val="none"/>
              </w:rPr>
            </w:pPr>
            <w:r>
              <w:rPr>
                <w:bCs/>
                <w:sz w:val="24"/>
                <w:szCs w:val="24"/>
                <w:highlight w:val="none"/>
              </w:rPr>
              <w:t>1</w:t>
            </w:r>
          </w:p>
        </w:tc>
        <w:tc>
          <w:tcPr>
            <w:tcW w:w="1470" w:type="dxa"/>
            <w:vAlign w:val="center"/>
          </w:tcPr>
          <w:p w14:paraId="1CB31AB2">
            <w:pPr>
              <w:pStyle w:val="27"/>
              <w:jc w:val="center"/>
              <w:rPr>
                <w:rFonts w:hint="default"/>
                <w:bCs/>
                <w:sz w:val="24"/>
                <w:szCs w:val="24"/>
                <w:highlight w:val="none"/>
              </w:rPr>
            </w:pPr>
            <w:r>
              <w:rPr>
                <w:bCs/>
                <w:sz w:val="24"/>
                <w:szCs w:val="24"/>
                <w:highlight w:val="none"/>
              </w:rPr>
              <w:t>6.1</w:t>
            </w:r>
          </w:p>
        </w:tc>
        <w:tc>
          <w:tcPr>
            <w:tcW w:w="6690" w:type="dxa"/>
            <w:vAlign w:val="center"/>
          </w:tcPr>
          <w:p w14:paraId="4D944487">
            <w:pPr>
              <w:pStyle w:val="27"/>
              <w:rPr>
                <w:rFonts w:hint="default"/>
                <w:bCs/>
                <w:sz w:val="24"/>
                <w:szCs w:val="24"/>
                <w:highlight w:val="none"/>
              </w:rPr>
            </w:pPr>
            <w:r>
              <w:rPr>
                <w:bCs/>
                <w:sz w:val="24"/>
                <w:szCs w:val="24"/>
                <w:highlight w:val="none"/>
              </w:rPr>
              <w:t>是否组织现场考察或召开开标前答疑会：</w:t>
            </w:r>
          </w:p>
          <w:p w14:paraId="76ABCDE6">
            <w:pPr>
              <w:pStyle w:val="27"/>
              <w:rPr>
                <w:rFonts w:hint="default"/>
                <w:bCs/>
                <w:sz w:val="24"/>
                <w:szCs w:val="24"/>
                <w:highlight w:val="none"/>
              </w:rPr>
            </w:pPr>
            <w:r>
              <w:rPr>
                <w:bCs/>
                <w:sz w:val="24"/>
                <w:szCs w:val="24"/>
                <w:highlight w:val="none"/>
              </w:rPr>
              <w:t>采购包1：不组织</w:t>
            </w:r>
          </w:p>
        </w:tc>
      </w:tr>
      <w:tr w14:paraId="0CEB49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91" w:hRule="atLeast"/>
        </w:trPr>
        <w:tc>
          <w:tcPr>
            <w:tcW w:w="645" w:type="dxa"/>
            <w:vAlign w:val="center"/>
          </w:tcPr>
          <w:p w14:paraId="483BFC70">
            <w:pPr>
              <w:pStyle w:val="27"/>
              <w:jc w:val="center"/>
              <w:rPr>
                <w:rFonts w:hint="default"/>
                <w:bCs/>
                <w:sz w:val="24"/>
                <w:szCs w:val="24"/>
                <w:highlight w:val="none"/>
              </w:rPr>
            </w:pPr>
            <w:r>
              <w:rPr>
                <w:bCs/>
                <w:sz w:val="24"/>
                <w:szCs w:val="24"/>
                <w:highlight w:val="none"/>
              </w:rPr>
              <w:t>2</w:t>
            </w:r>
          </w:p>
        </w:tc>
        <w:tc>
          <w:tcPr>
            <w:tcW w:w="1470" w:type="dxa"/>
            <w:vAlign w:val="center"/>
          </w:tcPr>
          <w:p w14:paraId="05B4F3D5">
            <w:pPr>
              <w:pStyle w:val="27"/>
              <w:jc w:val="center"/>
              <w:rPr>
                <w:rFonts w:hint="default"/>
                <w:bCs/>
                <w:sz w:val="24"/>
                <w:szCs w:val="24"/>
                <w:highlight w:val="none"/>
              </w:rPr>
            </w:pPr>
            <w:r>
              <w:rPr>
                <w:bCs/>
                <w:sz w:val="24"/>
                <w:szCs w:val="24"/>
                <w:highlight w:val="none"/>
              </w:rPr>
              <w:t>10.4</w:t>
            </w:r>
          </w:p>
        </w:tc>
        <w:tc>
          <w:tcPr>
            <w:tcW w:w="6690" w:type="dxa"/>
            <w:vAlign w:val="center"/>
          </w:tcPr>
          <w:p w14:paraId="29B90DB7">
            <w:pPr>
              <w:pStyle w:val="27"/>
              <w:rPr>
                <w:rFonts w:hint="default"/>
                <w:bCs/>
                <w:sz w:val="24"/>
                <w:szCs w:val="24"/>
                <w:highlight w:val="none"/>
              </w:rPr>
            </w:pPr>
            <w:r>
              <w:rPr>
                <w:bCs/>
                <w:sz w:val="24"/>
                <w:szCs w:val="24"/>
                <w:highlight w:val="none"/>
              </w:rPr>
              <w:t>投标文件的份数：</w:t>
            </w:r>
          </w:p>
          <w:p w14:paraId="3D46C8E6">
            <w:pPr>
              <w:pStyle w:val="27"/>
              <w:rPr>
                <w:rFonts w:hint="default"/>
                <w:bCs/>
                <w:sz w:val="24"/>
                <w:szCs w:val="24"/>
                <w:highlight w:val="none"/>
              </w:rPr>
            </w:pPr>
            <w:r>
              <w:rPr>
                <w:bCs/>
                <w:sz w:val="24"/>
                <w:szCs w:val="24"/>
                <w:highlight w:val="none"/>
              </w:rPr>
              <w:t>（1）纸质投标文件：</w:t>
            </w:r>
          </w:p>
          <w:p w14:paraId="508361F1">
            <w:pPr>
              <w:pStyle w:val="27"/>
              <w:rPr>
                <w:rFonts w:hint="default"/>
                <w:bCs/>
                <w:sz w:val="24"/>
                <w:szCs w:val="24"/>
                <w:highlight w:val="none"/>
              </w:rPr>
            </w:pPr>
            <w:r>
              <w:rPr>
                <w:bCs/>
                <w:sz w:val="24"/>
                <w:szCs w:val="24"/>
                <w:highlight w:val="none"/>
              </w:rPr>
              <w:t>①资格及资信证明部分的正本1份、副本</w:t>
            </w:r>
            <w:r>
              <w:rPr>
                <w:bCs/>
                <w:sz w:val="24"/>
                <w:szCs w:val="24"/>
                <w:highlight w:val="none"/>
                <w:lang w:eastAsia="zh-CN"/>
              </w:rPr>
              <w:t>2</w:t>
            </w:r>
            <w:r>
              <w:rPr>
                <w:bCs/>
                <w:sz w:val="24"/>
                <w:szCs w:val="24"/>
                <w:highlight w:val="none"/>
              </w:rPr>
              <w:t>份，报价部分的正本1份、副本</w:t>
            </w:r>
            <w:r>
              <w:rPr>
                <w:bCs/>
                <w:sz w:val="24"/>
                <w:szCs w:val="24"/>
                <w:highlight w:val="none"/>
                <w:lang w:eastAsia="zh-CN"/>
              </w:rPr>
              <w:t>2</w:t>
            </w:r>
            <w:r>
              <w:rPr>
                <w:bCs/>
                <w:sz w:val="24"/>
                <w:szCs w:val="24"/>
                <w:highlight w:val="none"/>
              </w:rPr>
              <w:t>份，技术商务部分的正本1份、副本</w:t>
            </w:r>
            <w:r>
              <w:rPr>
                <w:bCs/>
                <w:sz w:val="24"/>
                <w:szCs w:val="24"/>
                <w:highlight w:val="none"/>
                <w:lang w:eastAsia="zh-CN"/>
              </w:rPr>
              <w:t>4</w:t>
            </w:r>
            <w:r>
              <w:rPr>
                <w:bCs/>
                <w:sz w:val="24"/>
                <w:szCs w:val="24"/>
                <w:highlight w:val="none"/>
              </w:rPr>
              <w:t>份。</w:t>
            </w:r>
          </w:p>
          <w:p w14:paraId="43009513">
            <w:pPr>
              <w:pStyle w:val="27"/>
              <w:rPr>
                <w:rFonts w:hint="default"/>
                <w:bCs/>
                <w:sz w:val="24"/>
                <w:szCs w:val="24"/>
                <w:highlight w:val="none"/>
              </w:rPr>
            </w:pPr>
            <w:r>
              <w:rPr>
                <w:bCs/>
                <w:sz w:val="24"/>
                <w:szCs w:val="24"/>
                <w:highlight w:val="none"/>
              </w:rPr>
              <w:t>电子投标文件：</w:t>
            </w:r>
          </w:p>
          <w:p w14:paraId="757E0BD5">
            <w:pPr>
              <w:pStyle w:val="27"/>
              <w:rPr>
                <w:rFonts w:hint="default"/>
                <w:bCs/>
                <w:sz w:val="24"/>
                <w:szCs w:val="24"/>
                <w:highlight w:val="none"/>
              </w:rPr>
            </w:pPr>
            <w:r>
              <w:rPr>
                <w:bCs/>
                <w:sz w:val="24"/>
                <w:szCs w:val="24"/>
                <w:highlight w:val="none"/>
              </w:rPr>
              <w:t>①可读介质（</w:t>
            </w:r>
            <w:r>
              <w:rPr>
                <w:bCs/>
                <w:sz w:val="24"/>
                <w:szCs w:val="24"/>
                <w:highlight w:val="none"/>
                <w:lang w:eastAsia="zh-CN"/>
              </w:rPr>
              <w:t>电子投标文件以word格式文档</w:t>
            </w:r>
            <w:r>
              <w:rPr>
                <w:bCs/>
                <w:sz w:val="24"/>
                <w:szCs w:val="24"/>
                <w:highlight w:val="none"/>
              </w:rPr>
              <w:t>不做压缩处理、不设密码。</w:t>
            </w:r>
            <w:r>
              <w:rPr>
                <w:bCs/>
                <w:sz w:val="24"/>
                <w:szCs w:val="24"/>
                <w:highlight w:val="none"/>
                <w:lang w:eastAsia="zh-CN"/>
              </w:rPr>
              <w:t>用</w:t>
            </w:r>
            <w:r>
              <w:rPr>
                <w:bCs/>
                <w:sz w:val="24"/>
                <w:szCs w:val="24"/>
                <w:highlight w:val="none"/>
              </w:rPr>
              <w:t>U盘</w:t>
            </w:r>
            <w:r>
              <w:rPr>
                <w:bCs/>
                <w:sz w:val="24"/>
                <w:szCs w:val="24"/>
                <w:highlight w:val="none"/>
                <w:lang w:eastAsia="zh-CN"/>
              </w:rPr>
              <w:t>存储</w:t>
            </w:r>
            <w:r>
              <w:rPr>
                <w:bCs/>
                <w:sz w:val="24"/>
                <w:szCs w:val="24"/>
                <w:highlight w:val="none"/>
              </w:rPr>
              <w:t>）1份</w:t>
            </w:r>
          </w:p>
          <w:p w14:paraId="07436246">
            <w:pPr>
              <w:pStyle w:val="27"/>
              <w:rPr>
                <w:rFonts w:hint="default"/>
                <w:bCs/>
                <w:sz w:val="24"/>
                <w:szCs w:val="24"/>
                <w:highlight w:val="none"/>
              </w:rPr>
            </w:pPr>
            <w:r>
              <w:rPr>
                <w:bCs/>
                <w:sz w:val="24"/>
                <w:szCs w:val="24"/>
                <w:highlight w:val="none"/>
              </w:rPr>
              <w:t>密封及其标记的具体形式：</w:t>
            </w:r>
          </w:p>
          <w:p w14:paraId="1E17EA56">
            <w:pPr>
              <w:pStyle w:val="27"/>
              <w:rPr>
                <w:rFonts w:hint="default"/>
                <w:bCs/>
                <w:sz w:val="24"/>
                <w:szCs w:val="24"/>
                <w:highlight w:val="none"/>
              </w:rPr>
            </w:pPr>
            <w:r>
              <w:rPr>
                <w:bCs/>
                <w:sz w:val="24"/>
                <w:szCs w:val="24"/>
                <w:highlight w:val="none"/>
              </w:rPr>
              <w:t>（1）全部纸质投标文件（包括正本、副本及可读介质）均应密封，否则投标将被拒绝。</w:t>
            </w:r>
          </w:p>
          <w:p w14:paraId="3C043B6B">
            <w:pPr>
              <w:pStyle w:val="27"/>
              <w:rPr>
                <w:rFonts w:hint="default"/>
                <w:bCs/>
                <w:sz w:val="24"/>
                <w:szCs w:val="24"/>
                <w:highlight w:val="none"/>
              </w:rPr>
            </w:pPr>
            <w:r>
              <w:rPr>
                <w:bCs/>
                <w:sz w:val="24"/>
                <w:szCs w:val="24"/>
                <w:highlight w:val="none"/>
              </w:rPr>
              <w:t>（2）密封的外包装应至少标记“项目名称、招标编号、所投合同包、投标人的全称”等内容，否则造成投标文件误投、遗漏或提前拆封的，</w:t>
            </w:r>
            <w:r>
              <w:rPr>
                <w:bCs/>
                <w:sz w:val="24"/>
                <w:szCs w:val="24"/>
                <w:highlight w:val="none"/>
                <w:lang w:eastAsia="zh-CN"/>
              </w:rPr>
              <w:t>福建省宝沃项目管理有限公司</w:t>
            </w:r>
            <w:r>
              <w:rPr>
                <w:bCs/>
                <w:sz w:val="24"/>
                <w:szCs w:val="24"/>
                <w:highlight w:val="none"/>
              </w:rPr>
              <w:t>不承担责任。</w:t>
            </w:r>
          </w:p>
          <w:p w14:paraId="0420DD0A">
            <w:pPr>
              <w:pStyle w:val="27"/>
              <w:rPr>
                <w:rFonts w:hint="default"/>
                <w:bCs/>
                <w:sz w:val="24"/>
                <w:szCs w:val="24"/>
                <w:highlight w:val="none"/>
              </w:rPr>
            </w:pPr>
            <w:r>
              <w:rPr>
                <w:bCs/>
                <w:sz w:val="24"/>
                <w:szCs w:val="24"/>
                <w:highlight w:val="none"/>
              </w:rPr>
              <w:t>（3）其他：纸质投标文件均须胶装成册，正本须逐页加盖公章或骑缝章，副本为正本的复印件并加盖封面及骑缝公章。否则按无效投标处理。</w:t>
            </w:r>
          </w:p>
        </w:tc>
      </w:tr>
      <w:tr w14:paraId="5546BF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187" w:hRule="atLeast"/>
        </w:trPr>
        <w:tc>
          <w:tcPr>
            <w:tcW w:w="645" w:type="dxa"/>
            <w:vAlign w:val="center"/>
          </w:tcPr>
          <w:p w14:paraId="26450449">
            <w:pPr>
              <w:pStyle w:val="27"/>
              <w:jc w:val="center"/>
              <w:rPr>
                <w:rFonts w:hint="default"/>
                <w:bCs/>
                <w:sz w:val="24"/>
                <w:szCs w:val="24"/>
                <w:highlight w:val="none"/>
                <w:lang w:eastAsia="zh-CN"/>
              </w:rPr>
            </w:pPr>
            <w:r>
              <w:rPr>
                <w:bCs/>
                <w:sz w:val="24"/>
                <w:szCs w:val="24"/>
                <w:highlight w:val="none"/>
                <w:lang w:eastAsia="zh-CN"/>
              </w:rPr>
              <w:t>3</w:t>
            </w:r>
          </w:p>
        </w:tc>
        <w:tc>
          <w:tcPr>
            <w:tcW w:w="1470" w:type="dxa"/>
            <w:vAlign w:val="center"/>
          </w:tcPr>
          <w:p w14:paraId="29054882">
            <w:pPr>
              <w:pStyle w:val="27"/>
              <w:jc w:val="center"/>
              <w:rPr>
                <w:rFonts w:hint="default"/>
                <w:bCs/>
                <w:sz w:val="24"/>
                <w:szCs w:val="24"/>
                <w:highlight w:val="none"/>
                <w:lang w:eastAsia="zh-CN"/>
              </w:rPr>
            </w:pPr>
            <w:r>
              <w:rPr>
                <w:bCs/>
                <w:sz w:val="24"/>
                <w:szCs w:val="24"/>
                <w:highlight w:val="none"/>
                <w:lang w:eastAsia="zh-CN"/>
              </w:rPr>
              <w:t>10.5</w:t>
            </w:r>
          </w:p>
        </w:tc>
        <w:tc>
          <w:tcPr>
            <w:tcW w:w="6690" w:type="dxa"/>
            <w:vAlign w:val="center"/>
          </w:tcPr>
          <w:p w14:paraId="6F4E4D52">
            <w:pPr>
              <w:pStyle w:val="27"/>
              <w:rPr>
                <w:rFonts w:hint="default" w:ascii="宋体" w:hAnsi="宋体" w:eastAsia="宋体" w:cs="宋体"/>
                <w:color w:val="000000"/>
                <w:sz w:val="24"/>
                <w:szCs w:val="24"/>
                <w:highlight w:val="none"/>
              </w:rPr>
            </w:pPr>
            <w:r>
              <w:rPr>
                <w:rFonts w:ascii="宋体" w:hAnsi="宋体" w:eastAsia="宋体" w:cs="宋体"/>
                <w:color w:val="000000"/>
                <w:sz w:val="24"/>
                <w:szCs w:val="24"/>
                <w:highlight w:val="none"/>
              </w:rPr>
              <w:t>允许散装或活页装订的内容或材料：</w:t>
            </w:r>
          </w:p>
          <w:p w14:paraId="6AB69785">
            <w:pPr>
              <w:pStyle w:val="27"/>
              <w:rPr>
                <w:rFonts w:hint="default" w:ascii="宋体" w:hAnsi="宋体" w:eastAsia="宋体" w:cs="宋体"/>
                <w:color w:val="000000"/>
                <w:sz w:val="24"/>
                <w:szCs w:val="24"/>
                <w:highlight w:val="none"/>
              </w:rPr>
            </w:pPr>
            <w:r>
              <w:rPr>
                <w:rFonts w:ascii="宋体" w:hAnsi="宋体" w:eastAsia="宋体" w:cs="宋体"/>
                <w:color w:val="000000"/>
                <w:sz w:val="24"/>
                <w:szCs w:val="24"/>
                <w:highlight w:val="none"/>
              </w:rPr>
              <w:t>（1）投标文件的补充、修改或撤回；</w:t>
            </w:r>
          </w:p>
          <w:p w14:paraId="086DA001">
            <w:pPr>
              <w:pStyle w:val="27"/>
              <w:rPr>
                <w:rFonts w:hint="default" w:ascii="宋体" w:hAnsi="宋体" w:eastAsia="宋体" w:cs="宋体"/>
                <w:color w:val="000000"/>
                <w:sz w:val="24"/>
                <w:szCs w:val="24"/>
                <w:highlight w:val="none"/>
              </w:rPr>
            </w:pPr>
            <w:r>
              <w:rPr>
                <w:rFonts w:ascii="宋体" w:hAnsi="宋体" w:eastAsia="宋体" w:cs="宋体"/>
                <w:color w:val="000000"/>
                <w:sz w:val="24"/>
                <w:szCs w:val="24"/>
                <w:highlight w:val="none"/>
              </w:rPr>
              <w:t>（2）其他内容或材料：无。</w:t>
            </w:r>
          </w:p>
        </w:tc>
      </w:tr>
      <w:tr w14:paraId="7567F5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74" w:hRule="atLeast"/>
        </w:trPr>
        <w:tc>
          <w:tcPr>
            <w:tcW w:w="645" w:type="dxa"/>
            <w:vAlign w:val="center"/>
          </w:tcPr>
          <w:p w14:paraId="7A1BC387">
            <w:pPr>
              <w:pStyle w:val="27"/>
              <w:jc w:val="center"/>
              <w:rPr>
                <w:rFonts w:hint="default"/>
                <w:bCs/>
                <w:sz w:val="24"/>
                <w:szCs w:val="24"/>
                <w:highlight w:val="none"/>
                <w:lang w:eastAsia="zh-CN"/>
              </w:rPr>
            </w:pPr>
            <w:r>
              <w:rPr>
                <w:bCs/>
                <w:sz w:val="24"/>
                <w:szCs w:val="24"/>
                <w:highlight w:val="none"/>
                <w:lang w:eastAsia="zh-CN"/>
              </w:rPr>
              <w:t>4</w:t>
            </w:r>
          </w:p>
        </w:tc>
        <w:tc>
          <w:tcPr>
            <w:tcW w:w="1470" w:type="dxa"/>
            <w:vAlign w:val="center"/>
          </w:tcPr>
          <w:p w14:paraId="0F3B475A">
            <w:pPr>
              <w:pStyle w:val="27"/>
              <w:jc w:val="center"/>
              <w:rPr>
                <w:rFonts w:hint="default"/>
                <w:bCs/>
                <w:sz w:val="24"/>
                <w:szCs w:val="24"/>
                <w:highlight w:val="none"/>
              </w:rPr>
            </w:pPr>
            <w:r>
              <w:rPr>
                <w:bCs/>
                <w:sz w:val="24"/>
                <w:szCs w:val="24"/>
                <w:highlight w:val="none"/>
              </w:rPr>
              <w:t>10.7-（1）</w:t>
            </w:r>
          </w:p>
        </w:tc>
        <w:tc>
          <w:tcPr>
            <w:tcW w:w="6690" w:type="dxa"/>
            <w:vAlign w:val="center"/>
          </w:tcPr>
          <w:p w14:paraId="7BCA45EF">
            <w:pPr>
              <w:pStyle w:val="27"/>
              <w:rPr>
                <w:rFonts w:hint="default"/>
                <w:bCs/>
                <w:sz w:val="24"/>
                <w:szCs w:val="24"/>
                <w:highlight w:val="none"/>
              </w:rPr>
            </w:pPr>
            <w:r>
              <w:rPr>
                <w:bCs/>
                <w:sz w:val="24"/>
                <w:szCs w:val="24"/>
                <w:highlight w:val="none"/>
              </w:rPr>
              <w:t>是否允许中标人将本项目的非主体、非关键性工作进行分包：</w:t>
            </w:r>
          </w:p>
          <w:p w14:paraId="67BBA4AC">
            <w:pPr>
              <w:pStyle w:val="27"/>
              <w:rPr>
                <w:rFonts w:hint="default"/>
                <w:bCs/>
                <w:sz w:val="24"/>
                <w:szCs w:val="24"/>
                <w:highlight w:val="none"/>
              </w:rPr>
            </w:pPr>
            <w:r>
              <w:rPr>
                <w:bCs/>
                <w:sz w:val="24"/>
                <w:szCs w:val="24"/>
                <w:highlight w:val="none"/>
              </w:rPr>
              <w:t>采购包1：不允许合同分包；</w:t>
            </w:r>
          </w:p>
        </w:tc>
      </w:tr>
      <w:tr w14:paraId="164BCE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02" w:hRule="atLeast"/>
        </w:trPr>
        <w:tc>
          <w:tcPr>
            <w:tcW w:w="645" w:type="dxa"/>
            <w:vAlign w:val="center"/>
          </w:tcPr>
          <w:p w14:paraId="1350B9CD">
            <w:pPr>
              <w:pStyle w:val="27"/>
              <w:jc w:val="center"/>
              <w:rPr>
                <w:rFonts w:hint="default"/>
                <w:bCs/>
                <w:sz w:val="24"/>
                <w:szCs w:val="24"/>
                <w:highlight w:val="none"/>
                <w:lang w:eastAsia="zh-CN"/>
              </w:rPr>
            </w:pPr>
            <w:r>
              <w:rPr>
                <w:bCs/>
                <w:sz w:val="24"/>
                <w:szCs w:val="24"/>
                <w:highlight w:val="none"/>
                <w:lang w:eastAsia="zh-CN"/>
              </w:rPr>
              <w:t>5</w:t>
            </w:r>
          </w:p>
        </w:tc>
        <w:tc>
          <w:tcPr>
            <w:tcW w:w="1470" w:type="dxa"/>
            <w:vAlign w:val="center"/>
          </w:tcPr>
          <w:p w14:paraId="0E0D5C0E">
            <w:pPr>
              <w:pStyle w:val="27"/>
              <w:jc w:val="center"/>
              <w:rPr>
                <w:rFonts w:hint="default"/>
                <w:bCs/>
                <w:sz w:val="24"/>
                <w:szCs w:val="24"/>
                <w:highlight w:val="none"/>
              </w:rPr>
            </w:pPr>
            <w:r>
              <w:rPr>
                <w:bCs/>
                <w:sz w:val="24"/>
                <w:szCs w:val="24"/>
                <w:highlight w:val="none"/>
              </w:rPr>
              <w:t>10.8-（1）</w:t>
            </w:r>
          </w:p>
        </w:tc>
        <w:tc>
          <w:tcPr>
            <w:tcW w:w="6690" w:type="dxa"/>
            <w:vAlign w:val="center"/>
          </w:tcPr>
          <w:p w14:paraId="4FA60C90">
            <w:pPr>
              <w:pStyle w:val="27"/>
              <w:rPr>
                <w:rFonts w:hint="default"/>
                <w:bCs/>
                <w:sz w:val="24"/>
                <w:szCs w:val="24"/>
                <w:highlight w:val="none"/>
              </w:rPr>
            </w:pPr>
            <w:r>
              <w:rPr>
                <w:bCs/>
                <w:sz w:val="24"/>
                <w:szCs w:val="24"/>
                <w:highlight w:val="none"/>
              </w:rPr>
              <w:t>投标有效期：投标截止时间起90个日历日。</w:t>
            </w:r>
          </w:p>
        </w:tc>
      </w:tr>
      <w:tr w14:paraId="6613ED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79" w:hRule="atLeast"/>
        </w:trPr>
        <w:tc>
          <w:tcPr>
            <w:tcW w:w="645" w:type="dxa"/>
            <w:vAlign w:val="center"/>
          </w:tcPr>
          <w:p w14:paraId="76AED503">
            <w:pPr>
              <w:pStyle w:val="27"/>
              <w:jc w:val="center"/>
              <w:rPr>
                <w:rFonts w:hint="default"/>
                <w:bCs/>
                <w:sz w:val="24"/>
                <w:szCs w:val="24"/>
                <w:highlight w:val="none"/>
                <w:lang w:eastAsia="zh-CN"/>
              </w:rPr>
            </w:pPr>
            <w:r>
              <w:rPr>
                <w:bCs/>
                <w:sz w:val="24"/>
                <w:szCs w:val="24"/>
                <w:highlight w:val="none"/>
                <w:lang w:eastAsia="zh-CN"/>
              </w:rPr>
              <w:t>6</w:t>
            </w:r>
          </w:p>
        </w:tc>
        <w:tc>
          <w:tcPr>
            <w:tcW w:w="1470" w:type="dxa"/>
            <w:vAlign w:val="center"/>
          </w:tcPr>
          <w:p w14:paraId="5E11851B">
            <w:pPr>
              <w:pStyle w:val="27"/>
              <w:jc w:val="center"/>
              <w:rPr>
                <w:rFonts w:hint="default"/>
                <w:bCs/>
                <w:sz w:val="24"/>
                <w:szCs w:val="24"/>
                <w:highlight w:val="none"/>
              </w:rPr>
            </w:pPr>
            <w:r>
              <w:rPr>
                <w:bCs/>
                <w:sz w:val="24"/>
                <w:szCs w:val="24"/>
                <w:highlight w:val="none"/>
              </w:rPr>
              <w:t>12.1</w:t>
            </w:r>
          </w:p>
        </w:tc>
        <w:tc>
          <w:tcPr>
            <w:tcW w:w="6690" w:type="dxa"/>
            <w:vAlign w:val="center"/>
          </w:tcPr>
          <w:p w14:paraId="5A629549">
            <w:pPr>
              <w:pStyle w:val="27"/>
              <w:rPr>
                <w:rFonts w:hint="default"/>
                <w:bCs/>
                <w:sz w:val="24"/>
                <w:szCs w:val="24"/>
                <w:highlight w:val="none"/>
              </w:rPr>
            </w:pPr>
            <w:r>
              <w:rPr>
                <w:bCs/>
                <w:sz w:val="24"/>
                <w:szCs w:val="24"/>
                <w:highlight w:val="none"/>
              </w:rPr>
              <w:t>确定中标候选人名单：</w:t>
            </w:r>
          </w:p>
          <w:p w14:paraId="7B81C781">
            <w:pPr>
              <w:pStyle w:val="27"/>
              <w:rPr>
                <w:rFonts w:hint="default"/>
                <w:bCs/>
                <w:sz w:val="24"/>
                <w:szCs w:val="24"/>
                <w:highlight w:val="none"/>
              </w:rPr>
            </w:pPr>
            <w:r>
              <w:rPr>
                <w:bCs/>
                <w:sz w:val="24"/>
                <w:szCs w:val="24"/>
                <w:highlight w:val="none"/>
              </w:rPr>
              <w:t>采购包1：</w:t>
            </w:r>
            <w:r>
              <w:rPr>
                <w:bCs/>
                <w:sz w:val="24"/>
                <w:szCs w:val="24"/>
                <w:highlight w:val="none"/>
                <w:lang w:eastAsia="zh-CN"/>
              </w:rPr>
              <w:t>1</w:t>
            </w:r>
            <w:r>
              <w:rPr>
                <w:bCs/>
                <w:sz w:val="24"/>
                <w:szCs w:val="24"/>
                <w:highlight w:val="none"/>
              </w:rPr>
              <w:t>名</w:t>
            </w:r>
          </w:p>
        </w:tc>
      </w:tr>
      <w:tr w14:paraId="4C19DC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45" w:type="dxa"/>
            <w:vAlign w:val="center"/>
          </w:tcPr>
          <w:p w14:paraId="3472A76C">
            <w:pPr>
              <w:pStyle w:val="27"/>
              <w:jc w:val="center"/>
              <w:rPr>
                <w:rFonts w:hint="default"/>
                <w:bCs/>
                <w:sz w:val="24"/>
                <w:szCs w:val="24"/>
                <w:highlight w:val="none"/>
                <w:lang w:eastAsia="zh-CN"/>
              </w:rPr>
            </w:pPr>
            <w:r>
              <w:rPr>
                <w:bCs/>
                <w:sz w:val="24"/>
                <w:szCs w:val="24"/>
                <w:highlight w:val="none"/>
                <w:lang w:eastAsia="zh-CN"/>
              </w:rPr>
              <w:t>7</w:t>
            </w:r>
          </w:p>
        </w:tc>
        <w:tc>
          <w:tcPr>
            <w:tcW w:w="1470" w:type="dxa"/>
            <w:vAlign w:val="center"/>
          </w:tcPr>
          <w:p w14:paraId="0AD6BA03">
            <w:pPr>
              <w:pStyle w:val="27"/>
              <w:jc w:val="center"/>
              <w:rPr>
                <w:rFonts w:hint="default"/>
                <w:bCs/>
                <w:sz w:val="24"/>
                <w:szCs w:val="24"/>
                <w:highlight w:val="none"/>
              </w:rPr>
            </w:pPr>
            <w:r>
              <w:rPr>
                <w:bCs/>
                <w:sz w:val="24"/>
                <w:szCs w:val="24"/>
                <w:highlight w:val="none"/>
              </w:rPr>
              <w:t>12.2</w:t>
            </w:r>
          </w:p>
        </w:tc>
        <w:tc>
          <w:tcPr>
            <w:tcW w:w="6690" w:type="dxa"/>
            <w:vAlign w:val="center"/>
          </w:tcPr>
          <w:p w14:paraId="2D1B90B3">
            <w:pPr>
              <w:widowControl/>
              <w:jc w:val="left"/>
              <w:rPr>
                <w:rFonts w:eastAsia="宋体"/>
                <w:highlight w:val="none"/>
              </w:rPr>
            </w:pPr>
            <w:r>
              <w:rPr>
                <w:rFonts w:ascii="宋体" w:hAnsi="宋体" w:eastAsia="宋体" w:cs="宋体"/>
                <w:b/>
                <w:bCs/>
                <w:color w:val="000000"/>
                <w:kern w:val="0"/>
                <w:sz w:val="24"/>
                <w:highlight w:val="none"/>
                <w:lang w:bidi="ar"/>
              </w:rPr>
              <w:t>本项目中标人的确定（以合同包为单位）：</w:t>
            </w:r>
          </w:p>
          <w:p w14:paraId="3531FCC1">
            <w:pPr>
              <w:widowControl/>
              <w:numPr>
                <w:ilvl w:val="0"/>
                <w:numId w:val="1"/>
              </w:numPr>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采购人应在政府采购招投标管理办法规定的时限内确定中标人。</w:t>
            </w:r>
          </w:p>
          <w:p w14:paraId="4C268C85">
            <w:pPr>
              <w:widowControl/>
              <w:numPr>
                <w:ilvl w:val="0"/>
                <w:numId w:val="1"/>
              </w:numPr>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若出现中标候选人并列情形，则按照下列方式确定中标人：</w:t>
            </w:r>
          </w:p>
          <w:p w14:paraId="141EC41C">
            <w:pPr>
              <w:pStyle w:val="16"/>
              <w:widowControl/>
              <w:spacing w:beforeAutospacing="0" w:afterAutospacing="0"/>
              <w:rPr>
                <w:highlight w:val="none"/>
              </w:rPr>
            </w:pPr>
            <w:r>
              <w:rPr>
                <w:rFonts w:ascii="宋体" w:hAnsi="宋体" w:eastAsia="宋体" w:cs="宋体"/>
                <w:color w:val="000000"/>
                <w:highlight w:val="none"/>
                <w:lang w:bidi="ar"/>
              </w:rPr>
              <w:t>①招标文件规定的方式：</w:t>
            </w:r>
            <w:r>
              <w:rPr>
                <w:highlight w:val="none"/>
              </w:rPr>
              <w:t>投标人评标总得分（FA）且评标价（即价格扣除后的投标报价）相同的并列，则按“技术部分”的得分从高到低排序推荐中标候选人；若投标人的评标总得分（FA）且评标价（即价格扣除后的投标报价）相同、技术部分得分也相同的，则按“商务部分”的得分从高到低排序推荐中标候选人；若投标人的评标总得分（FA）且评标价（即价格扣除后的投标报价）相同、技术部分、商务部分得分均相同的，则评标委员会在有关监督人员的监督下通过随机抽签的形式，确定他们之间的排名顺序</w:t>
            </w:r>
            <w:r>
              <w:rPr>
                <w:rFonts w:hint="eastAsia" w:ascii="宋体" w:hAnsi="宋体" w:eastAsia="宋体" w:cs="宋体"/>
                <w:highlight w:val="none"/>
              </w:rPr>
              <w:t>。</w:t>
            </w:r>
          </w:p>
          <w:p w14:paraId="409AEC60">
            <w:pPr>
              <w:widowControl/>
              <w:numPr>
                <w:ilvl w:val="255"/>
                <w:numId w:val="0"/>
              </w:numPr>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②若本款第①点规定方式为“无”，则按照下列方式确定：无。</w:t>
            </w:r>
          </w:p>
          <w:p w14:paraId="394B7BDD">
            <w:pPr>
              <w:widowControl/>
              <w:numPr>
                <w:ilvl w:val="255"/>
                <w:numId w:val="0"/>
              </w:numPr>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③若本款第①、②点规定方式均为“无”，则按照下列方式确定：随机抽取。</w:t>
            </w:r>
          </w:p>
          <w:p w14:paraId="29796EE6">
            <w:pPr>
              <w:rPr>
                <w:bCs/>
                <w:sz w:val="24"/>
                <w:highlight w:val="none"/>
              </w:rPr>
            </w:pPr>
            <w:r>
              <w:rPr>
                <w:rFonts w:ascii="宋体" w:hAnsi="宋体" w:eastAsia="宋体" w:cs="宋体"/>
                <w:color w:val="000000"/>
                <w:kern w:val="0"/>
                <w:sz w:val="24"/>
                <w:highlight w:val="none"/>
                <w:lang w:bidi="ar"/>
              </w:rPr>
              <w:t>（3）本项目确定的中标人数：①本项目确定合同包1中标人数为1家；②若出现中标候选人符合法定</w:t>
            </w:r>
            <w:r>
              <w:rPr>
                <w:rFonts w:hint="eastAsia" w:ascii="宋体" w:hAnsi="宋体" w:eastAsia="宋体" w:cs="宋体"/>
                <w:color w:val="000000"/>
                <w:kern w:val="0"/>
                <w:sz w:val="24"/>
                <w:highlight w:val="none"/>
                <w:lang w:bidi="ar"/>
              </w:rPr>
              <w:t>人</w:t>
            </w:r>
            <w:r>
              <w:rPr>
                <w:rFonts w:ascii="宋体" w:hAnsi="宋体" w:eastAsia="宋体" w:cs="宋体"/>
                <w:color w:val="000000"/>
                <w:kern w:val="0"/>
                <w:sz w:val="24"/>
                <w:highlight w:val="none"/>
                <w:lang w:bidi="ar"/>
              </w:rPr>
              <w:t>数但不足本款第①点规定中标人数情形，则按照中标候选人的实际</w:t>
            </w:r>
            <w:r>
              <w:rPr>
                <w:rFonts w:hint="eastAsia" w:ascii="宋体" w:hAnsi="宋体" w:eastAsia="宋体" w:cs="宋体"/>
                <w:color w:val="000000"/>
                <w:kern w:val="0"/>
                <w:sz w:val="24"/>
                <w:highlight w:val="none"/>
                <w:lang w:bidi="ar"/>
              </w:rPr>
              <w:t>人</w:t>
            </w:r>
            <w:r>
              <w:rPr>
                <w:rFonts w:ascii="宋体" w:hAnsi="宋体" w:eastAsia="宋体" w:cs="宋体"/>
                <w:color w:val="000000"/>
                <w:kern w:val="0"/>
                <w:sz w:val="24"/>
                <w:highlight w:val="none"/>
                <w:lang w:bidi="ar"/>
              </w:rPr>
              <w:t>数确定中标人。</w:t>
            </w:r>
          </w:p>
          <w:p w14:paraId="3396EB74">
            <w:pPr>
              <w:pStyle w:val="27"/>
              <w:rPr>
                <w:rFonts w:hint="default"/>
                <w:bCs/>
                <w:sz w:val="24"/>
                <w:szCs w:val="24"/>
                <w:highlight w:val="none"/>
              </w:rPr>
            </w:pPr>
            <w:r>
              <w:rPr>
                <w:bCs/>
                <w:sz w:val="24"/>
                <w:szCs w:val="24"/>
                <w:highlight w:val="none"/>
              </w:rPr>
              <w:t>采购包1：1名</w:t>
            </w:r>
          </w:p>
        </w:tc>
      </w:tr>
      <w:tr w14:paraId="30BB5F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57" w:hRule="atLeast"/>
        </w:trPr>
        <w:tc>
          <w:tcPr>
            <w:tcW w:w="645" w:type="dxa"/>
            <w:vAlign w:val="center"/>
          </w:tcPr>
          <w:p w14:paraId="1DF9FEF1">
            <w:pPr>
              <w:pStyle w:val="27"/>
              <w:jc w:val="center"/>
              <w:rPr>
                <w:rFonts w:hint="default"/>
                <w:bCs/>
                <w:sz w:val="24"/>
                <w:szCs w:val="24"/>
                <w:highlight w:val="none"/>
                <w:lang w:eastAsia="zh-CN"/>
              </w:rPr>
            </w:pPr>
            <w:r>
              <w:rPr>
                <w:bCs/>
                <w:sz w:val="24"/>
                <w:szCs w:val="24"/>
                <w:highlight w:val="none"/>
                <w:lang w:eastAsia="zh-CN"/>
              </w:rPr>
              <w:t>8</w:t>
            </w:r>
          </w:p>
        </w:tc>
        <w:tc>
          <w:tcPr>
            <w:tcW w:w="1470" w:type="dxa"/>
            <w:vAlign w:val="center"/>
          </w:tcPr>
          <w:p w14:paraId="2BF83B43">
            <w:pPr>
              <w:pStyle w:val="27"/>
              <w:jc w:val="center"/>
              <w:rPr>
                <w:rFonts w:hint="default"/>
                <w:bCs/>
                <w:sz w:val="24"/>
                <w:szCs w:val="24"/>
                <w:highlight w:val="none"/>
              </w:rPr>
            </w:pPr>
            <w:r>
              <w:rPr>
                <w:bCs/>
                <w:sz w:val="24"/>
                <w:szCs w:val="24"/>
                <w:highlight w:val="none"/>
              </w:rPr>
              <w:t>13.2</w:t>
            </w:r>
          </w:p>
        </w:tc>
        <w:tc>
          <w:tcPr>
            <w:tcW w:w="6690" w:type="dxa"/>
            <w:vAlign w:val="center"/>
          </w:tcPr>
          <w:p w14:paraId="097C1E19">
            <w:pPr>
              <w:pStyle w:val="27"/>
              <w:rPr>
                <w:rFonts w:hint="default"/>
                <w:bCs/>
                <w:sz w:val="24"/>
                <w:szCs w:val="24"/>
                <w:highlight w:val="none"/>
              </w:rPr>
            </w:pPr>
            <w:r>
              <w:rPr>
                <w:bCs/>
                <w:sz w:val="24"/>
                <w:szCs w:val="24"/>
                <w:highlight w:val="none"/>
              </w:rPr>
              <w:t>合同签订时限：自中标通知书发出之日起30个日历日内。</w:t>
            </w:r>
          </w:p>
        </w:tc>
      </w:tr>
      <w:tr w14:paraId="1B12A1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71" w:hRule="atLeast"/>
        </w:trPr>
        <w:tc>
          <w:tcPr>
            <w:tcW w:w="645" w:type="dxa"/>
            <w:vAlign w:val="center"/>
          </w:tcPr>
          <w:p w14:paraId="4F31F9D4">
            <w:pPr>
              <w:pStyle w:val="27"/>
              <w:jc w:val="center"/>
              <w:rPr>
                <w:rFonts w:hint="default"/>
                <w:bCs/>
                <w:sz w:val="24"/>
                <w:szCs w:val="24"/>
                <w:highlight w:val="none"/>
                <w:lang w:eastAsia="zh-CN"/>
              </w:rPr>
            </w:pPr>
            <w:r>
              <w:rPr>
                <w:bCs/>
                <w:sz w:val="24"/>
                <w:szCs w:val="24"/>
                <w:highlight w:val="none"/>
                <w:lang w:eastAsia="zh-CN"/>
              </w:rPr>
              <w:t>9</w:t>
            </w:r>
          </w:p>
        </w:tc>
        <w:tc>
          <w:tcPr>
            <w:tcW w:w="1470" w:type="dxa"/>
            <w:vAlign w:val="center"/>
          </w:tcPr>
          <w:p w14:paraId="5D6AE39D">
            <w:pPr>
              <w:pStyle w:val="27"/>
              <w:jc w:val="center"/>
              <w:rPr>
                <w:rFonts w:hint="default"/>
                <w:bCs/>
                <w:sz w:val="24"/>
                <w:szCs w:val="24"/>
                <w:highlight w:val="none"/>
              </w:rPr>
            </w:pPr>
            <w:r>
              <w:rPr>
                <w:bCs/>
                <w:sz w:val="24"/>
                <w:szCs w:val="24"/>
                <w:highlight w:val="none"/>
              </w:rPr>
              <w:t>15.1-（2）</w:t>
            </w:r>
          </w:p>
        </w:tc>
        <w:tc>
          <w:tcPr>
            <w:tcW w:w="6690" w:type="dxa"/>
            <w:vAlign w:val="center"/>
          </w:tcPr>
          <w:p w14:paraId="4194AAA0">
            <w:pPr>
              <w:pStyle w:val="27"/>
              <w:rPr>
                <w:rFonts w:hint="default"/>
                <w:bCs/>
                <w:sz w:val="24"/>
                <w:szCs w:val="24"/>
                <w:highlight w:val="none"/>
              </w:rPr>
            </w:pPr>
            <w:r>
              <w:rPr>
                <w:bCs/>
                <w:sz w:val="24"/>
                <w:szCs w:val="24"/>
                <w:highlight w:val="none"/>
              </w:rPr>
              <w:t>质疑函原件应采用下列方式提交：书面形式。</w:t>
            </w:r>
          </w:p>
        </w:tc>
      </w:tr>
      <w:tr w14:paraId="42AAFE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284" w:hRule="atLeast"/>
        </w:trPr>
        <w:tc>
          <w:tcPr>
            <w:tcW w:w="645" w:type="dxa"/>
            <w:vAlign w:val="center"/>
          </w:tcPr>
          <w:p w14:paraId="0DFCC0AA">
            <w:pPr>
              <w:pStyle w:val="27"/>
              <w:jc w:val="center"/>
              <w:rPr>
                <w:rFonts w:hint="default"/>
                <w:bCs/>
                <w:sz w:val="24"/>
                <w:szCs w:val="24"/>
                <w:highlight w:val="none"/>
                <w:lang w:eastAsia="zh-CN"/>
              </w:rPr>
            </w:pPr>
            <w:r>
              <w:rPr>
                <w:bCs/>
                <w:sz w:val="24"/>
                <w:szCs w:val="24"/>
                <w:highlight w:val="none"/>
                <w:lang w:eastAsia="zh-CN"/>
              </w:rPr>
              <w:t>10</w:t>
            </w:r>
          </w:p>
        </w:tc>
        <w:tc>
          <w:tcPr>
            <w:tcW w:w="1470" w:type="dxa"/>
            <w:vAlign w:val="center"/>
          </w:tcPr>
          <w:p w14:paraId="5BA1BFBC">
            <w:pPr>
              <w:pStyle w:val="27"/>
              <w:jc w:val="center"/>
              <w:rPr>
                <w:rFonts w:hint="default"/>
                <w:bCs/>
                <w:sz w:val="24"/>
                <w:szCs w:val="24"/>
                <w:highlight w:val="none"/>
              </w:rPr>
            </w:pPr>
            <w:r>
              <w:rPr>
                <w:bCs/>
                <w:sz w:val="24"/>
                <w:szCs w:val="24"/>
                <w:highlight w:val="none"/>
              </w:rPr>
              <w:t>15.4</w:t>
            </w:r>
          </w:p>
        </w:tc>
        <w:tc>
          <w:tcPr>
            <w:tcW w:w="6690" w:type="dxa"/>
            <w:vAlign w:val="center"/>
          </w:tcPr>
          <w:p w14:paraId="2B08BA67">
            <w:pPr>
              <w:pStyle w:val="27"/>
              <w:rPr>
                <w:rFonts w:hint="default"/>
                <w:bCs/>
                <w:sz w:val="24"/>
                <w:szCs w:val="24"/>
                <w:highlight w:val="none"/>
              </w:rPr>
            </w:pPr>
            <w:r>
              <w:rPr>
                <w:bCs/>
                <w:sz w:val="24"/>
                <w:szCs w:val="24"/>
                <w:highlight w:val="none"/>
              </w:rPr>
              <w:t>招标文件的质疑</w:t>
            </w:r>
          </w:p>
          <w:p w14:paraId="5ECF322F">
            <w:pPr>
              <w:pStyle w:val="27"/>
              <w:rPr>
                <w:rFonts w:hint="default"/>
                <w:bCs/>
                <w:sz w:val="24"/>
                <w:szCs w:val="24"/>
                <w:highlight w:val="none"/>
              </w:rPr>
            </w:pPr>
            <w:r>
              <w:rPr>
                <w:bCs/>
                <w:sz w:val="24"/>
                <w:szCs w:val="24"/>
                <w:highlight w:val="none"/>
              </w:rPr>
              <w:t>（1）潜在投标人可在质疑时效期间内对招标文件以书面形式提出质疑。</w:t>
            </w:r>
          </w:p>
          <w:p w14:paraId="3AA4BD8E">
            <w:pPr>
              <w:pStyle w:val="27"/>
              <w:rPr>
                <w:rFonts w:hint="default"/>
                <w:bCs/>
                <w:sz w:val="24"/>
                <w:szCs w:val="24"/>
                <w:highlight w:val="none"/>
              </w:rPr>
            </w:pPr>
            <w:r>
              <w:rPr>
                <w:bCs/>
                <w:sz w:val="24"/>
                <w:szCs w:val="24"/>
                <w:highlight w:val="none"/>
              </w:rPr>
              <w:t>（2）质疑时效期间：应在依法获取招标文件之日起7个工作日内向</w:t>
            </w:r>
            <w:r>
              <w:rPr>
                <w:bCs/>
                <w:sz w:val="24"/>
                <w:szCs w:val="24"/>
                <w:highlight w:val="none"/>
                <w:lang w:eastAsia="zh-CN"/>
              </w:rPr>
              <w:t>福建省宝沃项目管理有限公司</w:t>
            </w:r>
            <w:r>
              <w:rPr>
                <w:bCs/>
                <w:sz w:val="24"/>
                <w:szCs w:val="24"/>
                <w:highlight w:val="none"/>
              </w:rPr>
              <w:t>提出，依法获取招标文件的时间以福建省国资采购平台公开信息系统记载的为准。</w:t>
            </w:r>
          </w:p>
          <w:p w14:paraId="24EFBBD2">
            <w:pPr>
              <w:pStyle w:val="27"/>
              <w:rPr>
                <w:rFonts w:hint="default"/>
                <w:bCs/>
                <w:sz w:val="24"/>
                <w:szCs w:val="24"/>
                <w:highlight w:val="none"/>
              </w:rPr>
            </w:pPr>
            <w:r>
              <w:rPr>
                <w:bCs/>
                <w:sz w:val="24"/>
                <w:szCs w:val="24"/>
                <w:highlight w:val="none"/>
              </w:rPr>
              <w:t>※除上述规定外，对招标文件提出的质疑还应符合招标文件第三章第15.1条的有关规定。</w:t>
            </w:r>
          </w:p>
        </w:tc>
      </w:tr>
      <w:tr w14:paraId="18D336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8" w:hRule="atLeast"/>
        </w:trPr>
        <w:tc>
          <w:tcPr>
            <w:tcW w:w="645" w:type="dxa"/>
            <w:vAlign w:val="center"/>
          </w:tcPr>
          <w:p w14:paraId="6378DDF6">
            <w:pPr>
              <w:pStyle w:val="27"/>
              <w:jc w:val="center"/>
              <w:rPr>
                <w:rFonts w:hint="default"/>
                <w:bCs/>
                <w:sz w:val="24"/>
                <w:szCs w:val="24"/>
                <w:highlight w:val="none"/>
                <w:lang w:eastAsia="zh-CN"/>
              </w:rPr>
            </w:pPr>
            <w:r>
              <w:rPr>
                <w:bCs/>
                <w:sz w:val="24"/>
                <w:szCs w:val="24"/>
                <w:highlight w:val="none"/>
              </w:rPr>
              <w:t>1</w:t>
            </w:r>
            <w:r>
              <w:rPr>
                <w:bCs/>
                <w:sz w:val="24"/>
                <w:szCs w:val="24"/>
                <w:highlight w:val="none"/>
                <w:lang w:eastAsia="zh-CN"/>
              </w:rPr>
              <w:t>1</w:t>
            </w:r>
          </w:p>
        </w:tc>
        <w:tc>
          <w:tcPr>
            <w:tcW w:w="1470" w:type="dxa"/>
            <w:vAlign w:val="center"/>
          </w:tcPr>
          <w:p w14:paraId="468999AF">
            <w:pPr>
              <w:pStyle w:val="27"/>
              <w:jc w:val="center"/>
              <w:rPr>
                <w:rFonts w:hint="default"/>
                <w:bCs/>
                <w:sz w:val="24"/>
                <w:szCs w:val="24"/>
                <w:highlight w:val="none"/>
              </w:rPr>
            </w:pPr>
            <w:r>
              <w:rPr>
                <w:bCs/>
                <w:sz w:val="24"/>
                <w:szCs w:val="24"/>
                <w:highlight w:val="none"/>
              </w:rPr>
              <w:t>16.1</w:t>
            </w:r>
          </w:p>
        </w:tc>
        <w:tc>
          <w:tcPr>
            <w:tcW w:w="6690" w:type="dxa"/>
            <w:vAlign w:val="center"/>
          </w:tcPr>
          <w:p w14:paraId="0D64355F">
            <w:pPr>
              <w:pStyle w:val="27"/>
              <w:rPr>
                <w:rFonts w:hint="default"/>
                <w:bCs/>
                <w:sz w:val="24"/>
                <w:szCs w:val="24"/>
                <w:highlight w:val="none"/>
              </w:rPr>
            </w:pPr>
            <w:r>
              <w:rPr>
                <w:bCs/>
                <w:sz w:val="24"/>
                <w:szCs w:val="24"/>
                <w:highlight w:val="none"/>
              </w:rPr>
              <w:t>监督管理部门：</w:t>
            </w:r>
            <w:r>
              <w:rPr>
                <w:bCs/>
                <w:sz w:val="24"/>
                <w:szCs w:val="24"/>
                <w:highlight w:val="none"/>
                <w:lang w:eastAsia="zh-CN"/>
              </w:rPr>
              <w:t>宁德市蓝海旅游发展有限公司</w:t>
            </w:r>
            <w:r>
              <w:rPr>
                <w:bCs/>
                <w:sz w:val="24"/>
                <w:szCs w:val="24"/>
                <w:highlight w:val="none"/>
              </w:rPr>
              <w:t>。</w:t>
            </w:r>
          </w:p>
        </w:tc>
      </w:tr>
      <w:tr w14:paraId="6C947E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3" w:hRule="atLeast"/>
        </w:trPr>
        <w:tc>
          <w:tcPr>
            <w:tcW w:w="645" w:type="dxa"/>
            <w:vAlign w:val="center"/>
          </w:tcPr>
          <w:p w14:paraId="62AF95FC">
            <w:pPr>
              <w:pStyle w:val="27"/>
              <w:jc w:val="center"/>
              <w:rPr>
                <w:rFonts w:hint="default"/>
                <w:bCs/>
                <w:sz w:val="24"/>
                <w:szCs w:val="24"/>
                <w:highlight w:val="none"/>
                <w:lang w:eastAsia="zh-CN"/>
              </w:rPr>
            </w:pPr>
            <w:r>
              <w:rPr>
                <w:bCs/>
                <w:sz w:val="24"/>
                <w:szCs w:val="24"/>
                <w:highlight w:val="none"/>
              </w:rPr>
              <w:t>1</w:t>
            </w:r>
            <w:r>
              <w:rPr>
                <w:bCs/>
                <w:sz w:val="24"/>
                <w:szCs w:val="24"/>
                <w:highlight w:val="none"/>
                <w:lang w:eastAsia="zh-CN"/>
              </w:rPr>
              <w:t>2</w:t>
            </w:r>
          </w:p>
        </w:tc>
        <w:tc>
          <w:tcPr>
            <w:tcW w:w="1470" w:type="dxa"/>
            <w:vAlign w:val="center"/>
          </w:tcPr>
          <w:p w14:paraId="20975DF5">
            <w:pPr>
              <w:pStyle w:val="27"/>
              <w:jc w:val="center"/>
              <w:rPr>
                <w:rFonts w:hint="default"/>
                <w:bCs/>
                <w:sz w:val="24"/>
                <w:szCs w:val="24"/>
                <w:highlight w:val="none"/>
              </w:rPr>
            </w:pPr>
            <w:r>
              <w:rPr>
                <w:bCs/>
                <w:sz w:val="24"/>
                <w:szCs w:val="24"/>
                <w:highlight w:val="none"/>
              </w:rPr>
              <w:t>18.1</w:t>
            </w:r>
          </w:p>
        </w:tc>
        <w:tc>
          <w:tcPr>
            <w:tcW w:w="6690" w:type="dxa"/>
            <w:vAlign w:val="center"/>
          </w:tcPr>
          <w:p w14:paraId="0761731D">
            <w:pPr>
              <w:pStyle w:val="27"/>
              <w:rPr>
                <w:rFonts w:hint="default"/>
                <w:bCs/>
                <w:sz w:val="24"/>
                <w:szCs w:val="24"/>
                <w:highlight w:val="none"/>
              </w:rPr>
            </w:pPr>
            <w:r>
              <w:rPr>
                <w:bCs/>
                <w:sz w:val="24"/>
                <w:szCs w:val="24"/>
                <w:highlight w:val="none"/>
              </w:rPr>
              <w:t>采购信息发布媒体（以下简称：“指定媒体”）：</w:t>
            </w:r>
          </w:p>
          <w:p w14:paraId="615DF1B3">
            <w:pPr>
              <w:pStyle w:val="27"/>
              <w:rPr>
                <w:rFonts w:hint="default"/>
                <w:bCs/>
                <w:sz w:val="24"/>
                <w:szCs w:val="24"/>
                <w:highlight w:val="none"/>
              </w:rPr>
            </w:pPr>
            <w:r>
              <w:rPr>
                <w:bCs/>
                <w:sz w:val="24"/>
                <w:szCs w:val="24"/>
                <w:highlight w:val="none"/>
              </w:rPr>
              <w:t>①福建省国资采购平台，网址（https://ygcg.fjcqjy.com/）。</w:t>
            </w:r>
          </w:p>
          <w:p w14:paraId="390B9B2E">
            <w:pPr>
              <w:pStyle w:val="27"/>
              <w:rPr>
                <w:rFonts w:hint="eastAsia" w:eastAsiaTheme="minorEastAsia"/>
                <w:bCs/>
                <w:highlight w:val="none"/>
                <w:lang w:val="en-US" w:eastAsia="zh-CN"/>
              </w:rPr>
            </w:pPr>
            <w:r>
              <w:rPr>
                <w:bCs/>
                <w:sz w:val="24"/>
                <w:szCs w:val="24"/>
                <w:highlight w:val="none"/>
              </w:rPr>
              <w:t>②宁德市有信产权交易服务有限公司网站（http://www.ndcqjy.com/cn/index</w:t>
            </w:r>
            <w:r>
              <w:rPr>
                <w:rFonts w:hint="eastAsia"/>
                <w:bCs/>
                <w:sz w:val="24"/>
                <w:szCs w:val="24"/>
                <w:highlight w:val="none"/>
                <w:lang w:val="en-US" w:eastAsia="zh-CN"/>
              </w:rPr>
              <w:t>)</w:t>
            </w:r>
          </w:p>
        </w:tc>
      </w:tr>
      <w:tr w14:paraId="123214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45" w:type="dxa"/>
            <w:vAlign w:val="center"/>
          </w:tcPr>
          <w:p w14:paraId="30AB3CCF">
            <w:pPr>
              <w:pStyle w:val="27"/>
              <w:jc w:val="center"/>
              <w:rPr>
                <w:rFonts w:hint="default"/>
                <w:bCs/>
                <w:sz w:val="24"/>
                <w:szCs w:val="24"/>
                <w:highlight w:val="none"/>
                <w:lang w:eastAsia="zh-CN"/>
              </w:rPr>
            </w:pPr>
            <w:r>
              <w:rPr>
                <w:bCs/>
                <w:sz w:val="24"/>
                <w:szCs w:val="24"/>
                <w:highlight w:val="none"/>
              </w:rPr>
              <w:t>1</w:t>
            </w:r>
            <w:r>
              <w:rPr>
                <w:bCs/>
                <w:sz w:val="24"/>
                <w:szCs w:val="24"/>
                <w:highlight w:val="none"/>
                <w:lang w:eastAsia="zh-CN"/>
              </w:rPr>
              <w:t>3</w:t>
            </w:r>
          </w:p>
        </w:tc>
        <w:tc>
          <w:tcPr>
            <w:tcW w:w="1470" w:type="dxa"/>
            <w:vAlign w:val="center"/>
          </w:tcPr>
          <w:p w14:paraId="5CF2C0F2">
            <w:pPr>
              <w:pStyle w:val="27"/>
              <w:jc w:val="center"/>
              <w:rPr>
                <w:rFonts w:hint="default"/>
                <w:bCs/>
                <w:sz w:val="24"/>
                <w:szCs w:val="24"/>
                <w:highlight w:val="none"/>
              </w:rPr>
            </w:pPr>
            <w:r>
              <w:rPr>
                <w:bCs/>
                <w:sz w:val="24"/>
                <w:szCs w:val="24"/>
                <w:highlight w:val="none"/>
              </w:rPr>
              <w:t>19</w:t>
            </w:r>
          </w:p>
        </w:tc>
        <w:tc>
          <w:tcPr>
            <w:tcW w:w="6690" w:type="dxa"/>
            <w:vAlign w:val="center"/>
          </w:tcPr>
          <w:p w14:paraId="1B660D91">
            <w:pPr>
              <w:pStyle w:val="27"/>
              <w:rPr>
                <w:rFonts w:hint="default"/>
                <w:bCs/>
                <w:sz w:val="24"/>
                <w:szCs w:val="24"/>
                <w:highlight w:val="none"/>
              </w:rPr>
            </w:pPr>
            <w:r>
              <w:rPr>
                <w:bCs/>
                <w:sz w:val="24"/>
                <w:szCs w:val="24"/>
                <w:highlight w:val="none"/>
              </w:rPr>
              <w:t>其他事项：</w:t>
            </w:r>
          </w:p>
          <w:p w14:paraId="62A95DF4">
            <w:pPr>
              <w:pStyle w:val="27"/>
              <w:rPr>
                <w:rFonts w:hint="default"/>
                <w:bCs/>
                <w:sz w:val="24"/>
                <w:szCs w:val="24"/>
                <w:highlight w:val="none"/>
              </w:rPr>
            </w:pPr>
            <w:r>
              <w:rPr>
                <w:bCs/>
                <w:sz w:val="24"/>
                <w:szCs w:val="24"/>
                <w:highlight w:val="none"/>
              </w:rPr>
              <w:t>(1)本项目代理服务费：</w:t>
            </w:r>
          </w:p>
          <w:p w14:paraId="5D46D968">
            <w:pPr>
              <w:pStyle w:val="27"/>
              <w:rPr>
                <w:rFonts w:hint="default"/>
                <w:bCs/>
                <w:sz w:val="24"/>
                <w:szCs w:val="24"/>
                <w:highlight w:val="none"/>
                <w:lang w:eastAsia="zh-CN"/>
              </w:rPr>
            </w:pPr>
            <w:r>
              <w:rPr>
                <w:bCs/>
                <w:sz w:val="24"/>
                <w:szCs w:val="24"/>
                <w:highlight w:val="none"/>
              </w:rPr>
              <w:t>代理服务费用收取对象：</w:t>
            </w:r>
            <w:r>
              <w:rPr>
                <w:bCs/>
                <w:sz w:val="24"/>
                <w:szCs w:val="24"/>
                <w:highlight w:val="none"/>
                <w:lang w:eastAsia="zh-CN"/>
              </w:rPr>
              <w:t>中标人</w:t>
            </w:r>
          </w:p>
          <w:p w14:paraId="6BAC45D5">
            <w:pPr>
              <w:pStyle w:val="27"/>
              <w:rPr>
                <w:rFonts w:hint="default" w:ascii="宋体" w:hAnsi="宋体" w:eastAsia="宋体" w:cs="宋体"/>
                <w:kern w:val="1"/>
                <w:sz w:val="24"/>
                <w:highlight w:val="none"/>
              </w:rPr>
            </w:pPr>
            <w:r>
              <w:rPr>
                <w:bCs/>
                <w:sz w:val="24"/>
                <w:szCs w:val="24"/>
                <w:highlight w:val="none"/>
              </w:rPr>
              <w:t>代理服务费收费标准：本项目的招标代理服务费收费标准：</w:t>
            </w:r>
            <w:r>
              <w:rPr>
                <w:bCs/>
                <w:sz w:val="24"/>
                <w:szCs w:val="24"/>
                <w:highlight w:val="none"/>
                <w:lang w:eastAsia="zh-CN"/>
              </w:rPr>
              <w:t>参照</w:t>
            </w:r>
            <w:r>
              <w:rPr>
                <w:bCs/>
                <w:sz w:val="24"/>
                <w:szCs w:val="24"/>
                <w:highlight w:val="none"/>
              </w:rPr>
              <w:t>国家计委《关于印发招标代理服务收费管理暂行办法的通知》（计价格[2002]1980号）</w:t>
            </w:r>
            <w:r>
              <w:rPr>
                <w:bCs/>
                <w:sz w:val="24"/>
                <w:szCs w:val="24"/>
                <w:highlight w:val="none"/>
                <w:lang w:eastAsia="zh-CN"/>
              </w:rPr>
              <w:t>的标准计取，项目类型为货物招标。</w:t>
            </w:r>
            <w:r>
              <w:rPr>
                <w:bCs/>
                <w:sz w:val="24"/>
                <w:szCs w:val="24"/>
                <w:highlight w:val="none"/>
              </w:rPr>
              <w:t>①采购包以中标金额作为收费的计算基数，按差额定率累进法计算。②收费费率标准：中标金额</w:t>
            </w:r>
            <w:r>
              <w:rPr>
                <w:rFonts w:ascii="宋体" w:hAnsi="宋体"/>
                <w:sz w:val="24"/>
                <w:szCs w:val="24"/>
                <w:highlight w:val="none"/>
              </w:rPr>
              <w:t>100万元以下按中标总金额的1.5%;100万-500万按</w:t>
            </w:r>
            <w:r>
              <w:rPr>
                <w:rFonts w:ascii="宋体" w:hAnsi="宋体"/>
                <w:sz w:val="24"/>
                <w:szCs w:val="24"/>
                <w:highlight w:val="none"/>
                <w:lang w:eastAsia="zh-CN"/>
              </w:rPr>
              <w:t>1.1</w:t>
            </w:r>
            <w:r>
              <w:rPr>
                <w:rFonts w:ascii="宋体" w:hAnsi="宋体"/>
                <w:sz w:val="24"/>
                <w:szCs w:val="24"/>
                <w:highlight w:val="none"/>
              </w:rPr>
              <w:t>%</w:t>
            </w:r>
            <w:r>
              <w:rPr>
                <w:rFonts w:ascii="宋体" w:hAnsi="宋体"/>
                <w:sz w:val="24"/>
                <w:szCs w:val="24"/>
                <w:highlight w:val="none"/>
                <w:lang w:eastAsia="zh-CN"/>
              </w:rPr>
              <w:t>，500万-1000万按0.8%</w:t>
            </w:r>
            <w:r>
              <w:rPr>
                <w:rFonts w:ascii="宋体" w:hAnsi="宋体"/>
                <w:sz w:val="24"/>
                <w:szCs w:val="24"/>
                <w:highlight w:val="none"/>
              </w:rPr>
              <w:t>，</w:t>
            </w:r>
            <w:r>
              <w:rPr>
                <w:rFonts w:hint="eastAsia" w:ascii="宋体" w:hAnsi="宋体"/>
                <w:sz w:val="24"/>
                <w:szCs w:val="24"/>
                <w:highlight w:val="none"/>
                <w:lang w:val="en-US" w:eastAsia="zh-CN"/>
              </w:rPr>
              <w:t>1000万-5000万按0.5%，</w:t>
            </w:r>
            <w:r>
              <w:rPr>
                <w:rFonts w:ascii="宋体" w:hAnsi="宋体"/>
                <w:sz w:val="24"/>
                <w:szCs w:val="24"/>
                <w:highlight w:val="none"/>
              </w:rPr>
              <w:t>服务费按差额定率累进法计</w:t>
            </w:r>
            <w:r>
              <w:rPr>
                <w:rFonts w:ascii="宋体" w:hAnsi="宋体"/>
                <w:sz w:val="24"/>
                <w:szCs w:val="24"/>
                <w:highlight w:val="none"/>
                <w:lang w:eastAsia="zh-CN"/>
              </w:rPr>
              <w:t>取</w:t>
            </w:r>
            <w:r>
              <w:rPr>
                <w:rFonts w:ascii="宋体" w:hAnsi="宋体" w:eastAsia="宋体" w:cs="宋体"/>
                <w:sz w:val="24"/>
                <w:szCs w:val="24"/>
                <w:highlight w:val="none"/>
              </w:rPr>
              <w:t>。2.5.2采购代理服务费收取方式：</w:t>
            </w:r>
            <w:r>
              <w:rPr>
                <w:rFonts w:ascii="宋体" w:hAnsi="宋体" w:eastAsia="宋体" w:cs="宋体"/>
                <w:color w:val="auto"/>
                <w:sz w:val="24"/>
                <w:szCs w:val="24"/>
                <w:highlight w:val="none"/>
              </w:rPr>
              <w:t>(1)按规定的</w:t>
            </w:r>
            <w:r>
              <w:rPr>
                <w:rFonts w:hint="eastAsia" w:ascii="宋体" w:hAnsi="宋体" w:eastAsia="宋体" w:cs="宋体"/>
                <w:color w:val="auto"/>
                <w:sz w:val="24"/>
                <w:szCs w:val="24"/>
                <w:highlight w:val="none"/>
                <w:lang w:eastAsia="zh-CN"/>
              </w:rPr>
              <w:t>标准</w:t>
            </w:r>
            <w:r>
              <w:rPr>
                <w:rFonts w:hint="eastAsia" w:ascii="宋体" w:hAnsi="宋体" w:eastAsia="宋体" w:cs="宋体"/>
                <w:color w:val="auto"/>
                <w:sz w:val="24"/>
                <w:szCs w:val="24"/>
                <w:highlight w:val="none"/>
                <w:lang w:val="en-US" w:eastAsia="zh-CN"/>
              </w:rPr>
              <w:t>的六折</w:t>
            </w:r>
            <w:r>
              <w:rPr>
                <w:rFonts w:ascii="宋体" w:hAnsi="宋体" w:eastAsia="宋体" w:cs="宋体"/>
                <w:color w:val="auto"/>
                <w:sz w:val="24"/>
                <w:szCs w:val="24"/>
                <w:highlight w:val="none"/>
              </w:rPr>
              <w:t>一次性向采购代理机构缴清采购代理服务费。</w:t>
            </w:r>
            <w:r>
              <w:rPr>
                <w:rFonts w:ascii="宋体" w:hAnsi="宋体" w:eastAsia="宋体" w:cs="宋体"/>
                <w:sz w:val="24"/>
                <w:szCs w:val="24"/>
                <w:highlight w:val="none"/>
              </w:rPr>
              <w:t>采购代理服务费以银行转账、电汇、汇票或现金等付款方式。(2)采购代理服务费缴交</w:t>
            </w:r>
            <w:r>
              <w:rPr>
                <w:rFonts w:hint="eastAsia" w:ascii="宋体" w:hAnsi="宋体" w:eastAsia="宋体" w:cs="宋体"/>
                <w:sz w:val="24"/>
                <w:szCs w:val="24"/>
                <w:highlight w:val="none"/>
                <w:lang w:eastAsia="zh-CN"/>
              </w:rPr>
              <w:t>银行账号</w:t>
            </w:r>
            <w:r>
              <w:rPr>
                <w:rFonts w:ascii="宋体" w:hAnsi="宋体" w:eastAsia="宋体" w:cs="宋体"/>
                <w:sz w:val="24"/>
                <w:szCs w:val="24"/>
                <w:highlight w:val="none"/>
              </w:rPr>
              <w:t>：开户名：</w:t>
            </w:r>
            <w:r>
              <w:rPr>
                <w:rFonts w:ascii="宋体" w:hAnsi="宋体" w:eastAsia="宋体" w:cs="宋体"/>
                <w:sz w:val="24"/>
                <w:szCs w:val="24"/>
                <w:highlight w:val="none"/>
                <w:lang w:eastAsia="zh-CN"/>
              </w:rPr>
              <w:t>福建省宝沃项目管理有限公司宁德分公司</w:t>
            </w:r>
            <w:r>
              <w:rPr>
                <w:rFonts w:ascii="宋体" w:hAnsi="宋体" w:eastAsia="宋体" w:cs="宋体"/>
                <w:sz w:val="24"/>
                <w:szCs w:val="24"/>
                <w:highlight w:val="none"/>
              </w:rPr>
              <w:t>开户行：</w:t>
            </w:r>
            <w:r>
              <w:rPr>
                <w:rFonts w:ascii="宋体" w:hAnsi="宋体" w:eastAsia="宋体" w:cs="宋体"/>
                <w:kern w:val="1"/>
                <w:sz w:val="24"/>
                <w:highlight w:val="none"/>
              </w:rPr>
              <w:t>中国工商银行宁德分行</w:t>
            </w:r>
            <w:r>
              <w:rPr>
                <w:rFonts w:hint="eastAsia" w:ascii="宋体" w:hAnsi="宋体" w:eastAsia="宋体" w:cs="宋体"/>
                <w:kern w:val="1"/>
                <w:sz w:val="24"/>
                <w:highlight w:val="none"/>
                <w:lang w:eastAsia="zh-CN"/>
              </w:rPr>
              <w:t>营业部账号</w:t>
            </w:r>
            <w:r>
              <w:rPr>
                <w:rFonts w:ascii="宋体" w:hAnsi="宋体" w:eastAsia="宋体" w:cs="宋体"/>
                <w:sz w:val="24"/>
                <w:szCs w:val="24"/>
                <w:highlight w:val="none"/>
              </w:rPr>
              <w:t>：</w:t>
            </w:r>
            <w:r>
              <w:rPr>
                <w:rFonts w:ascii="宋体" w:hAnsi="宋体" w:eastAsia="宋体" w:cs="宋体"/>
                <w:kern w:val="1"/>
                <w:sz w:val="24"/>
                <w:highlight w:val="none"/>
              </w:rPr>
              <w:t>1407009709900076757</w:t>
            </w:r>
          </w:p>
          <w:p w14:paraId="7A83B20C">
            <w:pPr>
              <w:pStyle w:val="27"/>
              <w:rPr>
                <w:rFonts w:hint="default"/>
                <w:bCs/>
                <w:sz w:val="24"/>
                <w:szCs w:val="24"/>
                <w:highlight w:val="none"/>
              </w:rPr>
            </w:pPr>
            <w:r>
              <w:rPr>
                <w:bCs/>
                <w:sz w:val="24"/>
                <w:szCs w:val="24"/>
                <w:highlight w:val="none"/>
              </w:rPr>
              <w:t>(2)其他：</w:t>
            </w:r>
          </w:p>
          <w:p w14:paraId="7D62213A">
            <w:pPr>
              <w:pStyle w:val="27"/>
              <w:rPr>
                <w:rFonts w:hint="default" w:eastAsia="宋体"/>
                <w:bCs/>
                <w:sz w:val="24"/>
                <w:szCs w:val="24"/>
                <w:highlight w:val="none"/>
                <w:lang w:eastAsia="zh-CN"/>
              </w:rPr>
            </w:pPr>
            <w:r>
              <w:rPr>
                <w:bCs/>
                <w:sz w:val="24"/>
                <w:szCs w:val="24"/>
                <w:highlight w:val="none"/>
                <w:lang w:eastAsia="zh-CN"/>
              </w:rPr>
              <w:t>1</w:t>
            </w:r>
            <w:r>
              <w:rPr>
                <w:bCs/>
                <w:sz w:val="24"/>
                <w:szCs w:val="24"/>
                <w:highlight w:val="none"/>
              </w:rPr>
              <w:t>、投标人在递交质疑函时除提供本招标文件规定的相关材料外，</w:t>
            </w:r>
            <w:r>
              <w:rPr>
                <w:rFonts w:ascii="宋体" w:hAnsi="宋体" w:eastAsia="宋体"/>
                <w:sz w:val="24"/>
                <w:szCs w:val="24"/>
                <w:highlight w:val="none"/>
              </w:rPr>
              <w:t>投标人应一次性就同一采购程序环节的内容提出质疑，若投标人多次对同一采购程序环节提出质疑的，采购代理机构将不予以受理。</w:t>
            </w:r>
            <w:r>
              <w:rPr>
                <w:bCs/>
                <w:sz w:val="24"/>
                <w:szCs w:val="24"/>
                <w:highlight w:val="none"/>
              </w:rPr>
              <w:t>质疑受理的其他要求：</w:t>
            </w:r>
            <w:r>
              <w:rPr>
                <w:rFonts w:ascii="宋体" w:hAnsi="宋体" w:eastAsia="宋体"/>
                <w:sz w:val="24"/>
                <w:szCs w:val="24"/>
                <w:highlight w:val="none"/>
              </w:rPr>
              <w:t>（1)质疑人递交质疑函时应出具质疑人已对本项目进行报名</w:t>
            </w:r>
            <w:r>
              <w:rPr>
                <w:rFonts w:ascii="宋体" w:hAnsi="宋体" w:eastAsia="宋体"/>
                <w:sz w:val="24"/>
                <w:szCs w:val="24"/>
                <w:highlight w:val="none"/>
                <w:lang w:eastAsia="zh-CN"/>
              </w:rPr>
              <w:t>的证明材料</w:t>
            </w:r>
            <w:r>
              <w:rPr>
                <w:rFonts w:ascii="宋体" w:hAnsi="宋体" w:eastAsia="宋体"/>
                <w:sz w:val="24"/>
                <w:szCs w:val="24"/>
                <w:highlight w:val="none"/>
              </w:rPr>
              <w:t>。（2）质疑函制作说明：1）投标人提出质疑时，应提交质疑函和必要的证明材料。质疑材料中有外文资料的，应一并附上中文译本，并以中文译本为准。2）投标人若委托代理人进行质疑的，质疑函应按要求列明“授权代表”的有关内容，并在附件中提交由投标人签署的授权委托书。授权委托书应载明代理人的姓名或者名称、代理事项、具体权限、期限和相关事项。3）质疑函的质疑事项应具体、明确，并有必要的事实依据和法律依据。4）质疑函的质疑请求应与质疑事项相关。5）投标人为自然人的，质疑函应由本人签字；投标人为法人或者其他组织的，质疑函应由法定代表人、主要负责人，或者其授权代表签字或者盖章，并加盖公章。6）质疑书应按宁德市政府采购质疑投诉有关文书范本的通知的政府采购投标人质疑函范本编</w:t>
            </w:r>
            <w:r>
              <w:rPr>
                <w:rFonts w:hint="eastAsia" w:ascii="宋体" w:hAnsi="宋体" w:eastAsia="宋体"/>
                <w:sz w:val="24"/>
                <w:szCs w:val="24"/>
                <w:highlight w:val="none"/>
                <w:lang w:eastAsia="zh-CN"/>
              </w:rPr>
              <w:t>制提</w:t>
            </w:r>
            <w:r>
              <w:rPr>
                <w:rFonts w:ascii="宋体" w:hAnsi="宋体" w:eastAsia="宋体"/>
                <w:sz w:val="24"/>
                <w:szCs w:val="24"/>
                <w:highlight w:val="none"/>
              </w:rPr>
              <w:t>供</w:t>
            </w:r>
            <w:r>
              <w:rPr>
                <w:rFonts w:ascii="宋体" w:hAnsi="宋体"/>
                <w:sz w:val="24"/>
                <w:szCs w:val="24"/>
                <w:highlight w:val="none"/>
                <w:lang w:eastAsia="zh-CN"/>
              </w:rPr>
              <w:t>。</w:t>
            </w:r>
            <w:r>
              <w:rPr>
                <w:rFonts w:ascii="宋体" w:hAnsi="宋体" w:eastAsia="宋体"/>
                <w:sz w:val="24"/>
                <w:szCs w:val="24"/>
                <w:highlight w:val="none"/>
              </w:rPr>
              <w:t> </w:t>
            </w:r>
          </w:p>
        </w:tc>
      </w:tr>
      <w:tr w14:paraId="6A6A03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992" w:hRule="atLeast"/>
        </w:trPr>
        <w:tc>
          <w:tcPr>
            <w:tcW w:w="2115" w:type="dxa"/>
            <w:gridSpan w:val="2"/>
            <w:vAlign w:val="center"/>
          </w:tcPr>
          <w:p w14:paraId="71722041">
            <w:pPr>
              <w:pStyle w:val="27"/>
              <w:jc w:val="center"/>
              <w:rPr>
                <w:rFonts w:hint="default"/>
                <w:bCs/>
                <w:sz w:val="24"/>
                <w:szCs w:val="24"/>
                <w:highlight w:val="none"/>
              </w:rPr>
            </w:pPr>
            <w:r>
              <w:rPr>
                <w:bCs/>
                <w:sz w:val="24"/>
                <w:szCs w:val="24"/>
                <w:highlight w:val="none"/>
              </w:rPr>
              <w:t>备注</w:t>
            </w:r>
          </w:p>
        </w:tc>
        <w:tc>
          <w:tcPr>
            <w:tcW w:w="6690" w:type="dxa"/>
            <w:vAlign w:val="center"/>
          </w:tcPr>
          <w:p w14:paraId="15A57A94">
            <w:pPr>
              <w:pStyle w:val="27"/>
              <w:numPr>
                <w:ilvl w:val="0"/>
                <w:numId w:val="2"/>
              </w:numPr>
              <w:jc w:val="both"/>
              <w:rPr>
                <w:rFonts w:hint="default" w:ascii="宋体" w:hAnsi="宋体" w:eastAsia="宋体"/>
                <w:sz w:val="24"/>
                <w:szCs w:val="24"/>
                <w:highlight w:val="none"/>
              </w:rPr>
            </w:pPr>
            <w:r>
              <w:rPr>
                <w:rFonts w:ascii="宋体" w:hAnsi="宋体" w:eastAsia="宋体"/>
                <w:sz w:val="24"/>
                <w:szCs w:val="24"/>
                <w:highlight w:val="none"/>
              </w:rPr>
              <w:t>负责投标文件签字的投标人代表如果不是单位负责人，则投标人应当在投标文件中提供</w:t>
            </w:r>
            <w:r>
              <w:rPr>
                <w:rFonts w:ascii="宋体" w:hAnsi="宋体" w:eastAsia="宋体"/>
                <w:sz w:val="24"/>
                <w:szCs w:val="24"/>
                <w:highlight w:val="none"/>
                <w:lang w:eastAsia="zh-CN"/>
              </w:rPr>
              <w:t>单位</w:t>
            </w:r>
            <w:r>
              <w:rPr>
                <w:rFonts w:ascii="宋体" w:hAnsi="宋体" w:eastAsia="宋体"/>
                <w:sz w:val="24"/>
                <w:szCs w:val="24"/>
                <w:highlight w:val="none"/>
              </w:rPr>
              <w:t>授权书并提供单位负责人身份证复印件（正反面）、投标人代表身份证复印件（正反面），否则按无效投标处理；</w:t>
            </w:r>
          </w:p>
          <w:p w14:paraId="4E30333B">
            <w:pPr>
              <w:pStyle w:val="27"/>
              <w:rPr>
                <w:rFonts w:hint="default"/>
                <w:bCs/>
                <w:sz w:val="24"/>
                <w:szCs w:val="24"/>
                <w:highlight w:val="none"/>
              </w:rPr>
            </w:pPr>
            <w:r>
              <w:rPr>
                <w:rFonts w:ascii="宋体" w:hAnsi="宋体" w:eastAsia="宋体"/>
                <w:sz w:val="24"/>
                <w:szCs w:val="24"/>
                <w:highlight w:val="none"/>
                <w:lang w:eastAsia="zh-CN"/>
              </w:rPr>
              <w:t>2</w:t>
            </w:r>
            <w:r>
              <w:rPr>
                <w:rFonts w:ascii="宋体" w:hAnsi="宋体" w:eastAsia="宋体"/>
                <w:sz w:val="24"/>
                <w:szCs w:val="24"/>
                <w:highlight w:val="none"/>
              </w:rPr>
              <w:t>、若投标人针对"财务状况报告"提供银行资信证明的，所提供资信证明中注明“复印无效”则纸质投标文件正本中</w:t>
            </w:r>
            <w:r>
              <w:rPr>
                <w:rFonts w:hint="eastAsia" w:ascii="宋体" w:hAnsi="宋体" w:eastAsia="宋体"/>
                <w:sz w:val="24"/>
                <w:szCs w:val="24"/>
                <w:highlight w:val="none"/>
                <w:lang w:eastAsia="zh-CN"/>
              </w:rPr>
              <w:t>的</w:t>
            </w:r>
            <w:r>
              <w:rPr>
                <w:rFonts w:ascii="宋体" w:hAnsi="宋体" w:eastAsia="宋体"/>
                <w:sz w:val="24"/>
                <w:szCs w:val="24"/>
                <w:highlight w:val="none"/>
              </w:rPr>
              <w:t>资信证明应为原件，否则按无效投标处理</w:t>
            </w:r>
          </w:p>
        </w:tc>
      </w:tr>
    </w:tbl>
    <w:p w14:paraId="7C3954F7">
      <w:pPr>
        <w:pStyle w:val="27"/>
        <w:jc w:val="both"/>
        <w:rPr>
          <w:rFonts w:hint="default"/>
          <w:highlight w:val="none"/>
        </w:rPr>
      </w:pPr>
    </w:p>
    <w:p w14:paraId="208A963C">
      <w:pPr>
        <w:widowControl/>
        <w:numPr>
          <w:ilvl w:val="255"/>
          <w:numId w:val="0"/>
        </w:numPr>
        <w:jc w:val="left"/>
        <w:rPr>
          <w:b/>
          <w:sz w:val="36"/>
          <w:highlight w:val="none"/>
        </w:rPr>
      </w:pPr>
      <w:r>
        <w:rPr>
          <w:b/>
          <w:sz w:val="36"/>
          <w:highlight w:val="none"/>
        </w:rPr>
        <w:br w:type="page"/>
      </w:r>
    </w:p>
    <w:p w14:paraId="5C9B2E00">
      <w:pPr>
        <w:widowControl/>
        <w:numPr>
          <w:ilvl w:val="0"/>
          <w:numId w:val="3"/>
        </w:numPr>
        <w:jc w:val="center"/>
        <w:rPr>
          <w:b/>
          <w:sz w:val="36"/>
          <w:highlight w:val="none"/>
        </w:rPr>
      </w:pPr>
      <w:r>
        <w:rPr>
          <w:b/>
          <w:sz w:val="36"/>
          <w:highlight w:val="none"/>
        </w:rPr>
        <w:t>投标人须知</w:t>
      </w:r>
    </w:p>
    <w:p w14:paraId="160AAABA">
      <w:pPr>
        <w:pStyle w:val="20"/>
        <w:ind w:left="0" w:leftChars="0" w:firstLine="0" w:firstLineChars="0"/>
        <w:rPr>
          <w:highlight w:val="none"/>
        </w:rPr>
      </w:pPr>
    </w:p>
    <w:p w14:paraId="0CC8FF22">
      <w:pPr>
        <w:widowControl/>
        <w:jc w:val="left"/>
        <w:rPr>
          <w:rFonts w:eastAsia="宋体"/>
          <w:highlight w:val="none"/>
        </w:rPr>
      </w:pPr>
      <w:r>
        <w:rPr>
          <w:rFonts w:ascii="宋体" w:hAnsi="宋体" w:eastAsia="宋体" w:cs="宋体"/>
          <w:b/>
          <w:bCs/>
          <w:color w:val="000000"/>
          <w:kern w:val="0"/>
          <w:sz w:val="24"/>
          <w:highlight w:val="none"/>
          <w:lang w:bidi="ar"/>
        </w:rPr>
        <w:t>一、总则</w:t>
      </w:r>
    </w:p>
    <w:p w14:paraId="7CAE5E45">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1、适用范围</w:t>
      </w:r>
    </w:p>
    <w:p w14:paraId="6F2954B5">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1.1适用于招标文件载明项目的政府采购活动（以下简称：“本次采购活动”）。2、定义</w:t>
      </w:r>
    </w:p>
    <w:p w14:paraId="5AA839B7">
      <w:pPr>
        <w:widowControl/>
        <w:jc w:val="left"/>
        <w:rPr>
          <w:highlight w:val="none"/>
        </w:rPr>
      </w:pPr>
      <w:r>
        <w:rPr>
          <w:rFonts w:ascii="宋体" w:hAnsi="宋体" w:eastAsia="宋体" w:cs="宋体"/>
          <w:color w:val="000000"/>
          <w:kern w:val="0"/>
          <w:sz w:val="24"/>
          <w:highlight w:val="none"/>
          <w:lang w:bidi="ar"/>
        </w:rPr>
        <w:t>2.1“采购标的”指招标文件载明的需要采购的货物或服务。</w:t>
      </w:r>
    </w:p>
    <w:p w14:paraId="67525761">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2.2“潜在投标人”指按照招标文件第一章第7条规定进行报名且有意向参加本项目投标的供应商。</w:t>
      </w:r>
    </w:p>
    <w:p w14:paraId="7736CD84">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2.3“投标人”指按照招标文件第一章第7条规定进行报名并参加本项目投标的供应商。</w:t>
      </w:r>
    </w:p>
    <w:p w14:paraId="4E4F3D3D">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2.4“单位负责人”指单位法定代表人或法律、法规规定代表单位行使职权的主要负责人。</w:t>
      </w:r>
    </w:p>
    <w:p w14:paraId="57B12D16">
      <w:pPr>
        <w:widowControl/>
        <w:jc w:val="left"/>
        <w:rPr>
          <w:rFonts w:eastAsia="宋体"/>
          <w:highlight w:val="none"/>
        </w:rPr>
      </w:pPr>
      <w:r>
        <w:rPr>
          <w:rFonts w:ascii="宋体" w:hAnsi="宋体" w:eastAsia="宋体" w:cs="宋体"/>
          <w:color w:val="000000"/>
          <w:kern w:val="0"/>
          <w:sz w:val="24"/>
          <w:highlight w:val="none"/>
          <w:lang w:bidi="ar"/>
        </w:rPr>
        <w:t>2.5“投标人代表”指投标人的单位负责人或“单位负责人授权书”中载明的接受授权方。</w:t>
      </w:r>
    </w:p>
    <w:p w14:paraId="754FDA3D">
      <w:pPr>
        <w:widowControl/>
        <w:jc w:val="left"/>
        <w:rPr>
          <w:rFonts w:eastAsia="宋体"/>
          <w:highlight w:val="none"/>
        </w:rPr>
      </w:pPr>
      <w:r>
        <w:rPr>
          <w:rFonts w:ascii="宋体" w:hAnsi="宋体" w:eastAsia="宋体" w:cs="宋体"/>
          <w:b/>
          <w:bCs/>
          <w:color w:val="000000"/>
          <w:kern w:val="0"/>
          <w:sz w:val="24"/>
          <w:highlight w:val="none"/>
          <w:lang w:bidi="ar"/>
        </w:rPr>
        <w:t>二、投标人</w:t>
      </w:r>
    </w:p>
    <w:p w14:paraId="674503DC">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3、合格投标人</w:t>
      </w:r>
    </w:p>
    <w:p w14:paraId="2184A1AA">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3.1一般规定</w:t>
      </w:r>
    </w:p>
    <w:p w14:paraId="41951B22">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（1）投标人应遵守政府采购法及实施条例、政府采购招投标管理办法、政府采购质疑和投诉办法及财政部、福建省财政厅有关政府采购文件的规定，同时还应遵守有关法律、法规和规章的强制性规定。</w:t>
      </w:r>
    </w:p>
    <w:p w14:paraId="3F4A6EB1">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（2）投标人的资格要求：详见招标文件第一章。</w:t>
      </w:r>
    </w:p>
    <w:p w14:paraId="28781FC2">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3.2若本项目接受联合体投标且投标人为联合体，则联合体各方应遵守本章第3.1条规定，同时还应遵守下列规定：</w:t>
      </w:r>
    </w:p>
    <w:p w14:paraId="5ED8CF2D">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（1）联合体各方应提交联合体协议，联合体协议应符合招标文件规定。</w:t>
      </w:r>
    </w:p>
    <w:p w14:paraId="0589CD33">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（2）联合体各方不得再单独参加或与其他</w:t>
      </w:r>
      <w:r>
        <w:rPr>
          <w:rFonts w:hint="eastAsia" w:ascii="宋体" w:hAnsi="宋体" w:eastAsia="宋体" w:cs="宋体"/>
          <w:color w:val="000000"/>
          <w:kern w:val="0"/>
          <w:sz w:val="24"/>
          <w:highlight w:val="none"/>
          <w:lang w:bidi="ar"/>
        </w:rPr>
        <w:t>投标人</w:t>
      </w:r>
      <w:r>
        <w:rPr>
          <w:rFonts w:ascii="宋体" w:hAnsi="宋体" w:eastAsia="宋体" w:cs="宋体"/>
          <w:color w:val="000000"/>
          <w:kern w:val="0"/>
          <w:sz w:val="24"/>
          <w:highlight w:val="none"/>
          <w:lang w:bidi="ar"/>
        </w:rPr>
        <w:t>另外组成联合体参加同一合同项下的投标。</w:t>
      </w:r>
    </w:p>
    <w:p w14:paraId="643E6300">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（3）联合体各方应共同与采购人签订政府采购合同，就政府采购合同约定的事项对采购人承担连带责任。</w:t>
      </w:r>
    </w:p>
    <w:p w14:paraId="180D70B5">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4、投标费用</w:t>
      </w:r>
    </w:p>
    <w:p w14:paraId="45DBEF2F">
      <w:pPr>
        <w:widowControl/>
        <w:jc w:val="left"/>
        <w:rPr>
          <w:rFonts w:eastAsia="宋体"/>
          <w:highlight w:val="none"/>
        </w:rPr>
      </w:pPr>
      <w:r>
        <w:rPr>
          <w:rFonts w:ascii="宋体" w:hAnsi="宋体" w:eastAsia="宋体" w:cs="宋体"/>
          <w:color w:val="000000"/>
          <w:kern w:val="0"/>
          <w:sz w:val="24"/>
          <w:highlight w:val="none"/>
          <w:lang w:bidi="ar"/>
        </w:rPr>
        <w:t>4.1除招标文件另有规定外，投标人应自行承担其参加本项目投标所涉及的一切费用。</w:t>
      </w:r>
    </w:p>
    <w:p w14:paraId="6DBCDA21">
      <w:pPr>
        <w:widowControl/>
        <w:jc w:val="left"/>
        <w:rPr>
          <w:rFonts w:eastAsia="宋体"/>
          <w:highlight w:val="none"/>
        </w:rPr>
      </w:pPr>
      <w:r>
        <w:rPr>
          <w:rFonts w:ascii="宋体" w:hAnsi="宋体" w:eastAsia="宋体" w:cs="宋体"/>
          <w:b/>
          <w:bCs/>
          <w:color w:val="000000"/>
          <w:kern w:val="0"/>
          <w:sz w:val="24"/>
          <w:highlight w:val="none"/>
          <w:lang w:bidi="ar"/>
        </w:rPr>
        <w:t>三、招标</w:t>
      </w:r>
    </w:p>
    <w:p w14:paraId="28D0FF0A">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5、招标文件</w:t>
      </w:r>
    </w:p>
    <w:p w14:paraId="0196F12A">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5.1招标文件由下述部分组成：</w:t>
      </w:r>
    </w:p>
    <w:p w14:paraId="3E1F12F2">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（1）投标邀请</w:t>
      </w:r>
    </w:p>
    <w:p w14:paraId="43CE2E5C">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（2）投标人须知前附表（表1）</w:t>
      </w:r>
    </w:p>
    <w:p w14:paraId="49522918">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（3）投标人须知</w:t>
      </w:r>
    </w:p>
    <w:p w14:paraId="2D2F7A9D">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（4）资格审查与评标</w:t>
      </w:r>
    </w:p>
    <w:p w14:paraId="7CF7D6F2">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（5）招标内容及要求</w:t>
      </w:r>
    </w:p>
    <w:p w14:paraId="6545C53B">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（6）政府采购合同（参考文本）</w:t>
      </w:r>
    </w:p>
    <w:p w14:paraId="589AD762">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（7）投标文件格式</w:t>
      </w:r>
    </w:p>
    <w:p w14:paraId="4A6527CC">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（8）按照招标文件规定作为招标文件组成部分的其他内容（若有）</w:t>
      </w:r>
    </w:p>
    <w:p w14:paraId="0EF30E57">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5.2招标文件的澄清或修改</w:t>
      </w:r>
    </w:p>
    <w:p w14:paraId="6F7AEC5E">
      <w:pPr>
        <w:widowControl/>
        <w:jc w:val="left"/>
        <w:rPr>
          <w:highlight w:val="none"/>
        </w:rPr>
      </w:pPr>
      <w:r>
        <w:rPr>
          <w:rFonts w:ascii="宋体" w:hAnsi="宋体" w:eastAsia="宋体" w:cs="宋体"/>
          <w:color w:val="000000"/>
          <w:kern w:val="0"/>
          <w:sz w:val="24"/>
          <w:highlight w:val="none"/>
          <w:lang w:bidi="ar"/>
        </w:rPr>
        <w:t>（1）</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可对已发出的招标文件进行必要的澄清或修改，但不得对招标文件载明的采购标的和投标人的资格要求进行改变。</w:t>
      </w:r>
    </w:p>
    <w:p w14:paraId="1815D949">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（2）除本章第5.2条第（3）款规定情形外，澄清或修改的内容可能影响投标文件编制的，</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将在投标截止时间至少15个日历日前，在招标文件载明的指定媒体以更正公告的形式发布澄清或修改的内容。不足15个日历日的，</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将顺延投标截止时间及开标时间，</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和投标人受原投标截止时间及开标时间制约的所有权利和义务均延长至新的投标截止时间及开标时间。</w:t>
      </w:r>
    </w:p>
    <w:p w14:paraId="6A25CD50">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（3）澄清或修改的内容可能改变招标文件载明的采购标的和投标人的资格要求的，本次采购活动结束，</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将依法组织后续采购活动（包括但不限于：重新招标、采用其他方式采购等）。</w:t>
      </w:r>
    </w:p>
    <w:p w14:paraId="5C0BD8B7">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6、现场考察或开标前答疑会</w:t>
      </w:r>
    </w:p>
    <w:p w14:paraId="5E344F54">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6.1是否组织现场考察或召开开标前答疑会：详见招标文件第二章。</w:t>
      </w:r>
    </w:p>
    <w:p w14:paraId="36256C33">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7、更正公告</w:t>
      </w:r>
    </w:p>
    <w:p w14:paraId="7914823F">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7.1若</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发布更正公告，则更正公告及其所发布的内容或信息（包括但不限于：招标文件的澄清或修改、现场考察或答疑会的有关事宜等）</w:t>
      </w:r>
      <w:r>
        <w:rPr>
          <w:rFonts w:ascii="宋体" w:hAnsi="宋体" w:eastAsia="宋体" w:cs="宋体"/>
          <w:b/>
          <w:bCs/>
          <w:color w:val="000000"/>
          <w:kern w:val="0"/>
          <w:sz w:val="24"/>
          <w:highlight w:val="none"/>
          <w:lang w:bidi="ar"/>
        </w:rPr>
        <w:t>作为招标文</w:t>
      </w:r>
      <w:r>
        <w:rPr>
          <w:rFonts w:hint="eastAsia" w:ascii="宋体" w:hAnsi="宋体" w:eastAsia="宋体" w:cs="宋体"/>
          <w:b/>
          <w:bCs/>
          <w:color w:val="000000"/>
          <w:kern w:val="0"/>
          <w:sz w:val="24"/>
          <w:highlight w:val="none"/>
          <w:lang w:eastAsia="zh-CN" w:bidi="ar"/>
        </w:rPr>
        <w:t>件的</w:t>
      </w:r>
      <w:r>
        <w:rPr>
          <w:rFonts w:ascii="宋体" w:hAnsi="宋体" w:eastAsia="宋体" w:cs="宋体"/>
          <w:b/>
          <w:bCs/>
          <w:color w:val="000000"/>
          <w:kern w:val="0"/>
          <w:sz w:val="24"/>
          <w:highlight w:val="none"/>
          <w:lang w:bidi="ar"/>
        </w:rPr>
        <w:t>组成部分</w:t>
      </w:r>
      <w:r>
        <w:rPr>
          <w:rFonts w:ascii="宋体" w:hAnsi="宋体" w:eastAsia="宋体" w:cs="宋体"/>
          <w:color w:val="000000"/>
          <w:kern w:val="0"/>
          <w:sz w:val="24"/>
          <w:highlight w:val="none"/>
          <w:lang w:bidi="ar"/>
        </w:rPr>
        <w:t>，对投标人具有约束力。</w:t>
      </w:r>
    </w:p>
    <w:p w14:paraId="30AAF8FA">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7.2更正公告作为</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通知所有潜在投标人的书面形式。</w:t>
      </w:r>
    </w:p>
    <w:p w14:paraId="48C6EA0D">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8、终止公告</w:t>
      </w:r>
    </w:p>
    <w:p w14:paraId="65D5C08E">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8.1若出现因重大变故导致采购任务取消情形，</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可终止招标并发布终止公告。</w:t>
      </w:r>
    </w:p>
    <w:p w14:paraId="10F3AB2D">
      <w:pPr>
        <w:widowControl/>
        <w:jc w:val="left"/>
        <w:rPr>
          <w:rFonts w:eastAsia="宋体"/>
          <w:highlight w:val="none"/>
        </w:rPr>
      </w:pPr>
      <w:r>
        <w:rPr>
          <w:rFonts w:ascii="宋体" w:hAnsi="宋体" w:eastAsia="宋体" w:cs="宋体"/>
          <w:color w:val="000000"/>
          <w:kern w:val="0"/>
          <w:sz w:val="24"/>
          <w:highlight w:val="none"/>
          <w:lang w:bidi="ar"/>
        </w:rPr>
        <w:t>8.2终止公告作为</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通知所有潜在投标人的书面形式。</w:t>
      </w:r>
    </w:p>
    <w:p w14:paraId="1269F3FA">
      <w:pPr>
        <w:widowControl/>
        <w:jc w:val="left"/>
        <w:rPr>
          <w:rFonts w:eastAsia="宋体"/>
          <w:highlight w:val="none"/>
        </w:rPr>
      </w:pPr>
      <w:r>
        <w:rPr>
          <w:rFonts w:ascii="宋体" w:hAnsi="宋体" w:eastAsia="宋体" w:cs="宋体"/>
          <w:b/>
          <w:bCs/>
          <w:color w:val="000000"/>
          <w:kern w:val="0"/>
          <w:sz w:val="24"/>
          <w:highlight w:val="none"/>
          <w:lang w:bidi="ar"/>
        </w:rPr>
        <w:t>四、投标</w:t>
      </w:r>
    </w:p>
    <w:p w14:paraId="321B444D">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9、投标</w:t>
      </w:r>
    </w:p>
    <w:p w14:paraId="02CCD5EE">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9.1投标人可对招标文件载明的全部或部分合同包进行投标。</w:t>
      </w:r>
    </w:p>
    <w:p w14:paraId="4950316B">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9.2投标人应对同一个合同包内的所有内容进行完整投标，否则</w:t>
      </w:r>
      <w:r>
        <w:rPr>
          <w:rFonts w:ascii="宋体" w:hAnsi="宋体" w:eastAsia="宋体" w:cs="宋体"/>
          <w:b/>
          <w:bCs/>
          <w:color w:val="000000"/>
          <w:kern w:val="0"/>
          <w:sz w:val="24"/>
          <w:highlight w:val="none"/>
          <w:lang w:bidi="ar"/>
        </w:rPr>
        <w:t>投标无效</w:t>
      </w:r>
      <w:r>
        <w:rPr>
          <w:rFonts w:ascii="宋体" w:hAnsi="宋体" w:eastAsia="宋体" w:cs="宋体"/>
          <w:color w:val="000000"/>
          <w:kern w:val="0"/>
          <w:sz w:val="24"/>
          <w:highlight w:val="none"/>
          <w:lang w:bidi="ar"/>
        </w:rPr>
        <w:t>。</w:t>
      </w:r>
    </w:p>
    <w:p w14:paraId="11E12E1C">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9.3投标人代表只能接受一个投标人的授权参加投标，否则</w:t>
      </w:r>
      <w:r>
        <w:rPr>
          <w:rFonts w:ascii="宋体" w:hAnsi="宋体" w:eastAsia="宋体" w:cs="宋体"/>
          <w:b/>
          <w:bCs/>
          <w:color w:val="000000"/>
          <w:kern w:val="0"/>
          <w:sz w:val="24"/>
          <w:highlight w:val="none"/>
          <w:lang w:bidi="ar"/>
        </w:rPr>
        <w:t>投标无效</w:t>
      </w:r>
      <w:r>
        <w:rPr>
          <w:rFonts w:ascii="宋体" w:hAnsi="宋体" w:eastAsia="宋体" w:cs="宋体"/>
          <w:color w:val="000000"/>
          <w:kern w:val="0"/>
          <w:sz w:val="24"/>
          <w:highlight w:val="none"/>
          <w:lang w:bidi="ar"/>
        </w:rPr>
        <w:t>。</w:t>
      </w:r>
    </w:p>
    <w:p w14:paraId="0E8D11F6">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9.4单位负责人为同一人或存在直接控股、管理关系的不同供应商，不得同时参加同一合同项下的投标，否则</w:t>
      </w:r>
      <w:r>
        <w:rPr>
          <w:rFonts w:ascii="宋体" w:hAnsi="宋体" w:eastAsia="宋体" w:cs="宋体"/>
          <w:b/>
          <w:bCs/>
          <w:color w:val="000000"/>
          <w:kern w:val="0"/>
          <w:sz w:val="24"/>
          <w:highlight w:val="none"/>
          <w:lang w:bidi="ar"/>
        </w:rPr>
        <w:t>投标无效</w:t>
      </w:r>
      <w:r>
        <w:rPr>
          <w:rFonts w:ascii="宋体" w:hAnsi="宋体" w:eastAsia="宋体" w:cs="宋体"/>
          <w:color w:val="000000"/>
          <w:kern w:val="0"/>
          <w:sz w:val="24"/>
          <w:highlight w:val="none"/>
          <w:lang w:bidi="ar"/>
        </w:rPr>
        <w:t>。</w:t>
      </w:r>
    </w:p>
    <w:p w14:paraId="3171F396">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9.5为本项目提供整体设计、规范编制或项目管理、监理、检测等服务的供应商，不得参加本项目除整体设计、规范编制和项目管理、监理、检测等服务外的采购活动，否则</w:t>
      </w:r>
      <w:r>
        <w:rPr>
          <w:rFonts w:ascii="宋体" w:hAnsi="宋体" w:eastAsia="宋体" w:cs="宋体"/>
          <w:b/>
          <w:bCs/>
          <w:color w:val="000000"/>
          <w:kern w:val="0"/>
          <w:sz w:val="24"/>
          <w:highlight w:val="none"/>
          <w:lang w:bidi="ar"/>
        </w:rPr>
        <w:t>投标无效</w:t>
      </w:r>
      <w:r>
        <w:rPr>
          <w:rFonts w:ascii="宋体" w:hAnsi="宋体" w:eastAsia="宋体" w:cs="宋体"/>
          <w:color w:val="000000"/>
          <w:kern w:val="0"/>
          <w:sz w:val="24"/>
          <w:highlight w:val="none"/>
          <w:lang w:bidi="ar"/>
        </w:rPr>
        <w:t>。</w:t>
      </w:r>
    </w:p>
    <w:p w14:paraId="7AEBB7DB">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9.6列入失信被执行人、重大税收违法案件当事人名单、政府采购严重违法失信行为记录名单及其他不符合政府采购法第二十二条规定条件的供应商，不得参加投标，否则</w:t>
      </w:r>
      <w:r>
        <w:rPr>
          <w:rFonts w:ascii="宋体" w:hAnsi="宋体" w:eastAsia="宋体" w:cs="宋体"/>
          <w:b/>
          <w:bCs/>
          <w:color w:val="000000"/>
          <w:kern w:val="0"/>
          <w:sz w:val="24"/>
          <w:highlight w:val="none"/>
          <w:lang w:bidi="ar"/>
        </w:rPr>
        <w:t>投标无效</w:t>
      </w:r>
      <w:r>
        <w:rPr>
          <w:rFonts w:ascii="宋体" w:hAnsi="宋体" w:eastAsia="宋体" w:cs="宋体"/>
          <w:color w:val="000000"/>
          <w:kern w:val="0"/>
          <w:sz w:val="24"/>
          <w:highlight w:val="none"/>
          <w:lang w:bidi="ar"/>
        </w:rPr>
        <w:t>。</w:t>
      </w:r>
    </w:p>
    <w:p w14:paraId="102DE11F">
      <w:pPr>
        <w:widowControl/>
        <w:jc w:val="left"/>
        <w:rPr>
          <w:rFonts w:eastAsia="宋体"/>
          <w:highlight w:val="none"/>
        </w:rPr>
      </w:pPr>
      <w:r>
        <w:rPr>
          <w:rFonts w:ascii="宋体" w:hAnsi="宋体" w:eastAsia="宋体" w:cs="宋体"/>
          <w:color w:val="000000"/>
          <w:kern w:val="0"/>
          <w:sz w:val="24"/>
          <w:highlight w:val="none"/>
          <w:lang w:bidi="ar"/>
        </w:rPr>
        <w:t>9.7有下列情形之一的，视为投标人串通投标，</w:t>
      </w:r>
      <w:r>
        <w:rPr>
          <w:rFonts w:ascii="宋体" w:hAnsi="宋体" w:eastAsia="宋体" w:cs="宋体"/>
          <w:b/>
          <w:bCs/>
          <w:color w:val="000000"/>
          <w:kern w:val="0"/>
          <w:sz w:val="24"/>
          <w:highlight w:val="none"/>
          <w:lang w:bidi="ar"/>
        </w:rPr>
        <w:t>其投标无效：</w:t>
      </w:r>
    </w:p>
    <w:p w14:paraId="27A8D250">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（1）不同投标人的投标文件由同一单位或个人编制；</w:t>
      </w:r>
    </w:p>
    <w:p w14:paraId="14DA6626">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（2）不同投标人委托同一单位或个人办理投标事宜；</w:t>
      </w:r>
    </w:p>
    <w:p w14:paraId="18879362">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（3）不同投标人的投标文件载明的项目管理成员或联系人员为同一人；</w:t>
      </w:r>
    </w:p>
    <w:p w14:paraId="657B3440">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（4）不同投标人的投标文件异常一致或投标报价呈规律性差异；</w:t>
      </w:r>
    </w:p>
    <w:p w14:paraId="3DE68765">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（5）不同投标人的投标文件相互混装；</w:t>
      </w:r>
    </w:p>
    <w:p w14:paraId="5256E944">
      <w:pPr>
        <w:widowControl/>
        <w:jc w:val="left"/>
        <w:rPr>
          <w:highlight w:val="none"/>
        </w:rPr>
      </w:pPr>
      <w:r>
        <w:rPr>
          <w:rFonts w:ascii="宋体" w:hAnsi="宋体" w:eastAsia="宋体" w:cs="宋体"/>
          <w:color w:val="000000"/>
          <w:kern w:val="0"/>
          <w:sz w:val="24"/>
          <w:highlight w:val="none"/>
          <w:lang w:bidi="ar"/>
        </w:rPr>
        <w:t>（6）不同投标人的投标保证金从同一单位或个人的账户转出；</w:t>
      </w:r>
    </w:p>
    <w:p w14:paraId="4DC29A51">
      <w:pPr>
        <w:widowControl/>
        <w:numPr>
          <w:ilvl w:val="0"/>
          <w:numId w:val="4"/>
        </w:numPr>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有关法律、法规和规章及招标文件规定的其他串通投标情形。</w:t>
      </w:r>
    </w:p>
    <w:p w14:paraId="333DC567">
      <w:pPr>
        <w:widowControl/>
        <w:numPr>
          <w:ilvl w:val="255"/>
          <w:numId w:val="0"/>
        </w:numPr>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10、投标文件</w:t>
      </w:r>
    </w:p>
    <w:p w14:paraId="679C637F">
      <w:pPr>
        <w:widowControl/>
        <w:numPr>
          <w:ilvl w:val="255"/>
          <w:numId w:val="0"/>
        </w:numPr>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10.1投标文件的编制</w:t>
      </w:r>
    </w:p>
    <w:p w14:paraId="7806AC7F">
      <w:pPr>
        <w:widowControl/>
        <w:numPr>
          <w:ilvl w:val="255"/>
          <w:numId w:val="0"/>
        </w:numPr>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（1）投标人应先仔细阅读招标文件的全部内容后，再进行投标文件的编制。</w:t>
      </w:r>
    </w:p>
    <w:p w14:paraId="5B60FB89">
      <w:pPr>
        <w:widowControl/>
        <w:numPr>
          <w:ilvl w:val="255"/>
          <w:numId w:val="0"/>
        </w:numPr>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（2）投标文件应按照本章第10.2条规定编制其组成部分。</w:t>
      </w:r>
    </w:p>
    <w:p w14:paraId="6D20ED7E">
      <w:pPr>
        <w:widowControl/>
        <w:numPr>
          <w:ilvl w:val="255"/>
          <w:numId w:val="0"/>
        </w:numPr>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（3）投标文件应满足招标文件提出的实质性要求和条件，并保证其所提交的全部资料是不可割离且真实、有效、准确、完整和不具有任何误导性的，否则造</w:t>
      </w:r>
      <w:r>
        <w:rPr>
          <w:rFonts w:hint="eastAsia" w:ascii="宋体" w:hAnsi="宋体" w:eastAsia="宋体" w:cs="宋体"/>
          <w:color w:val="000000"/>
          <w:kern w:val="0"/>
          <w:sz w:val="24"/>
          <w:highlight w:val="none"/>
          <w:lang w:eastAsia="zh-CN" w:bidi="ar"/>
        </w:rPr>
        <w:t>成的</w:t>
      </w:r>
      <w:r>
        <w:rPr>
          <w:rFonts w:ascii="宋体" w:hAnsi="宋体" w:eastAsia="宋体" w:cs="宋体"/>
          <w:color w:val="000000"/>
          <w:kern w:val="0"/>
          <w:sz w:val="24"/>
          <w:highlight w:val="none"/>
          <w:lang w:bidi="ar"/>
        </w:rPr>
        <w:t>不利后果由投标人承担责任。</w:t>
      </w:r>
    </w:p>
    <w:p w14:paraId="00E06CF9">
      <w:pPr>
        <w:widowControl/>
        <w:numPr>
          <w:ilvl w:val="255"/>
          <w:numId w:val="0"/>
        </w:numPr>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10.2投标文件由下述部分组成：</w:t>
      </w:r>
    </w:p>
    <w:p w14:paraId="5AF00709">
      <w:pPr>
        <w:widowControl/>
        <w:numPr>
          <w:ilvl w:val="255"/>
          <w:numId w:val="0"/>
        </w:numPr>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（1）资格及资信证明部分①投标函②投标人的资格及资信证明文件③投标保证金</w:t>
      </w:r>
    </w:p>
    <w:p w14:paraId="5D4A9F09">
      <w:pPr>
        <w:widowControl/>
        <w:numPr>
          <w:ilvl w:val="255"/>
          <w:numId w:val="0"/>
        </w:numPr>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（2）报价部分①开标一览表②投标分项报价表③招标文件规定的价格扣除证明材料（若有）④招标文件规定的加分证明材料（若有）</w:t>
      </w:r>
    </w:p>
    <w:p w14:paraId="327877AA">
      <w:pPr>
        <w:widowControl/>
        <w:numPr>
          <w:ilvl w:val="255"/>
          <w:numId w:val="0"/>
        </w:numPr>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（3）技术商务部分①标的说明一览表②技术和服务要求响应表③商务条件响应表④投标人提交的其他资料（若有）⑤招标文件规定作为投标文件组成部分的其他内容（若有）</w:t>
      </w:r>
    </w:p>
    <w:p w14:paraId="255BCEC5">
      <w:pPr>
        <w:widowControl/>
        <w:numPr>
          <w:ilvl w:val="255"/>
          <w:numId w:val="0"/>
        </w:numPr>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10.3投标文件的语言</w:t>
      </w:r>
    </w:p>
    <w:p w14:paraId="4C251BEB">
      <w:pPr>
        <w:widowControl/>
        <w:numPr>
          <w:ilvl w:val="255"/>
          <w:numId w:val="0"/>
        </w:numPr>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（1）除招标文件另有规定外，投标文件应使用中文文本，若有不同文本，以中文文本为准。</w:t>
      </w:r>
    </w:p>
    <w:p w14:paraId="687DBAA6">
      <w:pPr>
        <w:widowControl/>
        <w:numPr>
          <w:ilvl w:val="255"/>
          <w:numId w:val="0"/>
        </w:numPr>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25152961">
      <w:pPr>
        <w:widowControl/>
        <w:numPr>
          <w:ilvl w:val="255"/>
          <w:numId w:val="0"/>
        </w:numPr>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10.4投标文件的份数：详见招标文件第二章。</w:t>
      </w:r>
    </w:p>
    <w:p w14:paraId="06BEC993">
      <w:pPr>
        <w:widowControl/>
        <w:numPr>
          <w:ilvl w:val="255"/>
          <w:numId w:val="0"/>
        </w:numPr>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10.5投标文件的格式</w:t>
      </w:r>
    </w:p>
    <w:p w14:paraId="7418BEA2">
      <w:pPr>
        <w:widowControl/>
        <w:numPr>
          <w:ilvl w:val="255"/>
          <w:numId w:val="0"/>
        </w:numPr>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（1）除招标文件另有规定外，投标文件应使用招标文件第七章规定的格式。</w:t>
      </w:r>
    </w:p>
    <w:p w14:paraId="29C8B491">
      <w:pPr>
        <w:widowControl/>
        <w:jc w:val="left"/>
        <w:rPr>
          <w:rFonts w:eastAsia="宋体"/>
          <w:highlight w:val="none"/>
        </w:rPr>
      </w:pPr>
      <w:r>
        <w:rPr>
          <w:rFonts w:ascii="宋体" w:hAnsi="宋体" w:eastAsia="宋体" w:cs="宋体"/>
          <w:color w:val="000000"/>
          <w:kern w:val="0"/>
          <w:sz w:val="24"/>
          <w:highlight w:val="none"/>
          <w:lang w:bidi="ar"/>
        </w:rPr>
        <w:t>（2）除招标文件另有规定外，投标文件的正本和全部副本均应使用不能擦去的墨料或墨水打印、书写或复印，其中：①正本应用A4幅面纸张打印装订，编制封面（封面标明“正本”字样）、索引、页码，并用胶装装订成册。②副本应用A4幅面纸张打印装订，编制封面（封面标明“副本”字样）、索引、页码，并用胶装装订成册；副本可用正本的完整复印件，并与正本保持一致（若不一致，以正本为准）。③允许散装或活页装订的内容或材料：详见招标文件第二章。</w:t>
      </w:r>
    </w:p>
    <w:p w14:paraId="7F6307E7">
      <w:pPr>
        <w:widowControl/>
        <w:jc w:val="left"/>
        <w:rPr>
          <w:rFonts w:eastAsia="宋体"/>
          <w:highlight w:val="none"/>
        </w:rPr>
      </w:pPr>
      <w:r>
        <w:rPr>
          <w:rFonts w:ascii="宋体" w:hAnsi="宋体" w:eastAsia="宋体" w:cs="宋体"/>
          <w:b/>
          <w:bCs/>
          <w:color w:val="000000"/>
          <w:kern w:val="0"/>
          <w:sz w:val="24"/>
          <w:highlight w:val="none"/>
          <w:lang w:bidi="ar"/>
        </w:rPr>
        <w:t>※除本章第10.5条第（2）款第③点规定情形外，投标文件散装或活页装订将导致投标无效。</w:t>
      </w:r>
    </w:p>
    <w:p w14:paraId="389655A3">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（3）除招标文件另有规定外，投标文件应使用人民币作为计量货币。</w:t>
      </w:r>
    </w:p>
    <w:p w14:paraId="4B11A7C2">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4）除招标文件另有规定外，签署、盖章应遵守下列规定：①投标文件应由投标人代表签字并加盖投标人的单位公章。若投标人代表为单位负责人授权的委托代理人，应提供“单位负责人授权书”。②投标文件应没有涂改或行间插字，除非这些改动是根据</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的指示进行的，或是为改正投标人造成的应修改的错误而进行的。若有前述改动，应按照下列规定之一对改动处进行处理：a.投标人代表签字确认；b.加盖投标人的单位公章或校正章。10.6投标报价</w:t>
      </w:r>
    </w:p>
    <w:p w14:paraId="498113A8">
      <w:pPr>
        <w:widowControl/>
        <w:jc w:val="left"/>
        <w:rPr>
          <w:rFonts w:eastAsia="宋体"/>
          <w:highlight w:val="none"/>
        </w:rPr>
      </w:pPr>
      <w:r>
        <w:rPr>
          <w:rFonts w:ascii="宋体" w:hAnsi="宋体" w:eastAsia="宋体" w:cs="宋体"/>
          <w:color w:val="000000"/>
          <w:kern w:val="0"/>
          <w:sz w:val="24"/>
          <w:highlight w:val="none"/>
          <w:lang w:bidi="ar"/>
        </w:rPr>
        <w:t>（1）投标报价超出最高限价将导致</w:t>
      </w:r>
      <w:r>
        <w:rPr>
          <w:rFonts w:ascii="宋体" w:hAnsi="宋体" w:eastAsia="宋体" w:cs="宋体"/>
          <w:b/>
          <w:bCs/>
          <w:color w:val="000000"/>
          <w:kern w:val="0"/>
          <w:sz w:val="24"/>
          <w:highlight w:val="none"/>
          <w:lang w:bidi="ar"/>
        </w:rPr>
        <w:t>投标无效。</w:t>
      </w:r>
    </w:p>
    <w:p w14:paraId="6CA987A0">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（2）最高限价由采购人根据价格测算情况，在预算金额的额度内合理设定。最高限价不得超出预算金额。</w:t>
      </w:r>
    </w:p>
    <w:p w14:paraId="20140F16">
      <w:pPr>
        <w:widowControl/>
        <w:jc w:val="left"/>
        <w:rPr>
          <w:rFonts w:eastAsia="宋体"/>
          <w:highlight w:val="none"/>
        </w:rPr>
      </w:pPr>
      <w:r>
        <w:rPr>
          <w:rFonts w:ascii="宋体" w:hAnsi="宋体" w:eastAsia="宋体" w:cs="宋体"/>
          <w:color w:val="000000"/>
          <w:kern w:val="0"/>
          <w:sz w:val="24"/>
          <w:highlight w:val="none"/>
          <w:lang w:bidi="ar"/>
        </w:rPr>
        <w:t>（3）除招标文件另有规定外，投标文件不能出现任何选择性的投标报价，即每一个合同包和品目号的采购标的都只能有一个投标报价。任何选择性的投标报价将导致</w:t>
      </w:r>
      <w:r>
        <w:rPr>
          <w:rFonts w:ascii="宋体" w:hAnsi="宋体" w:eastAsia="宋体" w:cs="宋体"/>
          <w:b/>
          <w:bCs/>
          <w:color w:val="000000"/>
          <w:kern w:val="0"/>
          <w:sz w:val="24"/>
          <w:highlight w:val="none"/>
          <w:lang w:bidi="ar"/>
        </w:rPr>
        <w:t>投标无效。</w:t>
      </w:r>
    </w:p>
    <w:p w14:paraId="61FF853B">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10.7分包</w:t>
      </w:r>
    </w:p>
    <w:p w14:paraId="0A1DB348">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（1）是否允许中标人将本项目的非主体、非关键性工作进行分包：详见招标文件第二章。</w:t>
      </w:r>
    </w:p>
    <w:p w14:paraId="44439CA1">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（2）若允许中标人将本项目的非主体、非关键性工作进行分包且投标人拟在中标后进行分包，则投标人应在投标文件中载明分包承担主体，分包承担主体应具备相应资质条件（若有）且不得再次分包。</w:t>
      </w:r>
    </w:p>
    <w:p w14:paraId="078DB04A">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3）招标文件允许中标人将非主体、非关键性工作进行分包的项目，有下列情形之一的，中标人不得分包：①投标文件中未载明分包承担主体；②投标文件载明的分包承担主体不具备相应资质条件；③投标文件载明的分包承担主体拟再次分包；④享受中小企业扶持政策获得政府采购合同的，小微企业不得将合同分包给大中型企业，中型企业不得将合同分包给大型企业。</w:t>
      </w:r>
    </w:p>
    <w:p w14:paraId="303BB12A">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10.8投标有效期</w:t>
      </w:r>
    </w:p>
    <w:p w14:paraId="5C3E5CB7">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（1）招标文件载明的投标有效期：详见招标文件第二章。</w:t>
      </w:r>
    </w:p>
    <w:p w14:paraId="2C41697A">
      <w:pPr>
        <w:widowControl/>
        <w:jc w:val="left"/>
        <w:rPr>
          <w:highlight w:val="none"/>
        </w:rPr>
      </w:pPr>
      <w:r>
        <w:rPr>
          <w:rFonts w:ascii="宋体" w:hAnsi="宋体" w:eastAsia="宋体" w:cs="宋体"/>
          <w:color w:val="000000"/>
          <w:kern w:val="0"/>
          <w:sz w:val="24"/>
          <w:highlight w:val="none"/>
          <w:lang w:bidi="ar"/>
        </w:rPr>
        <w:t>（2）投标文件承诺的投标有效期不得少于招标文件载明的投标有效期，否则</w:t>
      </w:r>
      <w:r>
        <w:rPr>
          <w:rFonts w:ascii="宋体" w:hAnsi="宋体" w:eastAsia="宋体" w:cs="宋体"/>
          <w:b/>
          <w:bCs/>
          <w:color w:val="000000"/>
          <w:kern w:val="0"/>
          <w:sz w:val="24"/>
          <w:highlight w:val="none"/>
          <w:lang w:bidi="ar"/>
        </w:rPr>
        <w:t>投标无效</w:t>
      </w:r>
      <w:r>
        <w:rPr>
          <w:rFonts w:ascii="宋体" w:hAnsi="宋体" w:eastAsia="宋体" w:cs="宋体"/>
          <w:color w:val="000000"/>
          <w:kern w:val="0"/>
          <w:sz w:val="24"/>
          <w:highlight w:val="none"/>
          <w:lang w:bidi="ar"/>
        </w:rPr>
        <w:t>。</w:t>
      </w:r>
    </w:p>
    <w:p w14:paraId="6ED4E15D">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（3）根据本次采购活动的需要，</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可于投标有效期届满之前书面要求投标人延长投标有效期，投标人应在</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14:paraId="0E675695">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10.9投标保证金</w:t>
      </w:r>
    </w:p>
    <w:p w14:paraId="21797F0D">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（1）投标保证金作为投标人按照招标文件规定履行相应投标责任、义务的约束及担保。</w:t>
      </w:r>
    </w:p>
    <w:p w14:paraId="2759B781">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（2）投标保证金的有效期应与投标文件承诺的投标有效期保持一致，否则</w:t>
      </w:r>
      <w:r>
        <w:rPr>
          <w:rFonts w:ascii="宋体" w:hAnsi="宋体" w:eastAsia="宋体" w:cs="宋体"/>
          <w:b/>
          <w:bCs/>
          <w:color w:val="000000"/>
          <w:kern w:val="0"/>
          <w:sz w:val="24"/>
          <w:highlight w:val="none"/>
          <w:lang w:bidi="ar"/>
        </w:rPr>
        <w:t>投标无效</w:t>
      </w:r>
      <w:r>
        <w:rPr>
          <w:rFonts w:ascii="宋体" w:hAnsi="宋体" w:eastAsia="宋体" w:cs="宋体"/>
          <w:color w:val="000000"/>
          <w:kern w:val="0"/>
          <w:sz w:val="24"/>
          <w:highlight w:val="none"/>
          <w:lang w:bidi="ar"/>
        </w:rPr>
        <w:t>。</w:t>
      </w:r>
    </w:p>
    <w:p w14:paraId="196237FD">
      <w:pPr>
        <w:widowControl/>
        <w:jc w:val="left"/>
        <w:rPr>
          <w:rFonts w:eastAsia="宋体"/>
          <w:highlight w:val="none"/>
        </w:rPr>
      </w:pPr>
      <w:r>
        <w:rPr>
          <w:rFonts w:ascii="宋体" w:hAnsi="宋体" w:eastAsia="宋体" w:cs="宋体"/>
          <w:color w:val="000000"/>
          <w:kern w:val="0"/>
          <w:sz w:val="24"/>
          <w:highlight w:val="none"/>
          <w:lang w:bidi="ar"/>
        </w:rPr>
        <w:t>（3）提交</w:t>
      </w:r>
      <w:r>
        <w:rPr>
          <w:rFonts w:hint="eastAsia" w:ascii="宋体" w:hAnsi="宋体" w:eastAsia="宋体" w:cs="宋体"/>
          <w:color w:val="000000"/>
          <w:kern w:val="0"/>
          <w:sz w:val="24"/>
          <w:highlight w:val="none"/>
          <w:lang w:bidi="ar"/>
        </w:rPr>
        <w:t>：</w:t>
      </w:r>
      <w:r>
        <w:rPr>
          <w:rFonts w:ascii="宋体" w:hAnsi="宋体" w:eastAsia="宋体" w:cs="宋体"/>
          <w:color w:val="000000"/>
          <w:kern w:val="0"/>
          <w:sz w:val="24"/>
          <w:highlight w:val="none"/>
          <w:lang w:bidi="ar"/>
        </w:rPr>
        <w:t>①投标人应从其银行账户</w:t>
      </w:r>
      <w:r>
        <w:rPr>
          <w:rFonts w:ascii="宋体" w:hAnsi="宋体" w:eastAsia="宋体" w:cs="宋体"/>
          <w:b/>
          <w:bCs/>
          <w:color w:val="000000"/>
          <w:kern w:val="0"/>
          <w:sz w:val="24"/>
          <w:highlight w:val="none"/>
          <w:lang w:bidi="ar"/>
        </w:rPr>
        <w:t>（基本存款账户）</w:t>
      </w:r>
      <w:r>
        <w:rPr>
          <w:rFonts w:ascii="宋体" w:hAnsi="宋体" w:eastAsia="宋体" w:cs="宋体"/>
          <w:color w:val="000000"/>
          <w:kern w:val="0"/>
          <w:sz w:val="24"/>
          <w:highlight w:val="none"/>
          <w:lang w:bidi="ar"/>
        </w:rPr>
        <w:t>按照下列方式：</w:t>
      </w:r>
      <w:r>
        <w:rPr>
          <w:rFonts w:ascii="宋体" w:hAnsi="宋体" w:eastAsia="宋体" w:cs="宋体"/>
          <w:b/>
          <w:bCs/>
          <w:color w:val="000000"/>
          <w:kern w:val="0"/>
          <w:sz w:val="24"/>
          <w:highlight w:val="none"/>
          <w:lang w:bidi="ar"/>
        </w:rPr>
        <w:t>公对公转账方式</w:t>
      </w:r>
      <w:r>
        <w:rPr>
          <w:rFonts w:ascii="宋体" w:hAnsi="宋体" w:eastAsia="宋体" w:cs="宋体"/>
          <w:color w:val="000000"/>
          <w:kern w:val="0"/>
          <w:sz w:val="24"/>
          <w:highlight w:val="none"/>
          <w:lang w:bidi="ar"/>
        </w:rPr>
        <w:t>向招标文件载明的投标保证金账户提交投标保证金，具体金额详见招标文件第一章。②投标保证金应于投标截止时间前到达招标文件载明的投标保证金账户，否则视为投标保证金未提交；是否到达按照下列方式认定：</w:t>
      </w:r>
      <w:r>
        <w:rPr>
          <w:rFonts w:hint="eastAsia" w:ascii="宋体" w:hAnsi="宋体" w:eastAsia="宋体" w:cs="宋体"/>
          <w:color w:val="000000"/>
          <w:kern w:val="0"/>
          <w:sz w:val="24"/>
          <w:highlight w:val="none"/>
          <w:lang w:bidi="ar"/>
        </w:rPr>
        <w:t>以</w:t>
      </w:r>
      <w:r>
        <w:rPr>
          <w:rFonts w:hint="eastAsia" w:ascii="宋体" w:hAnsi="宋体" w:eastAsia="宋体" w:cs="宋体"/>
          <w:b/>
          <w:bCs/>
          <w:color w:val="000000"/>
          <w:kern w:val="0"/>
          <w:sz w:val="24"/>
          <w:highlight w:val="none"/>
          <w:lang w:bidi="ar"/>
        </w:rPr>
        <w:t>福建省宝沃项目管理有限公司</w:t>
      </w:r>
      <w:r>
        <w:rPr>
          <w:rFonts w:ascii="宋体" w:hAnsi="宋体" w:eastAsia="宋体" w:cs="宋体"/>
          <w:b/>
          <w:bCs/>
          <w:color w:val="000000"/>
          <w:kern w:val="0"/>
          <w:sz w:val="24"/>
          <w:highlight w:val="none"/>
          <w:lang w:bidi="ar"/>
        </w:rPr>
        <w:t>提</w:t>
      </w:r>
      <w:r>
        <w:rPr>
          <w:rFonts w:hint="eastAsia" w:ascii="宋体" w:hAnsi="宋体" w:eastAsia="宋体" w:cs="宋体"/>
          <w:b/>
          <w:bCs/>
          <w:color w:val="000000"/>
          <w:kern w:val="0"/>
          <w:sz w:val="24"/>
          <w:highlight w:val="none"/>
          <w:lang w:eastAsia="zh-CN" w:bidi="ar"/>
        </w:rPr>
        <w:t>供的</w:t>
      </w:r>
      <w:r>
        <w:rPr>
          <w:rFonts w:ascii="宋体" w:hAnsi="宋体" w:eastAsia="宋体" w:cs="宋体"/>
          <w:b/>
          <w:bCs/>
          <w:color w:val="000000"/>
          <w:kern w:val="0"/>
          <w:sz w:val="24"/>
          <w:highlight w:val="none"/>
          <w:lang w:bidi="ar"/>
        </w:rPr>
        <w:t>投标保证金账户（账户信息详见第一章投标要求第13点账户信息）的到账情况为准。</w:t>
      </w:r>
    </w:p>
    <w:p w14:paraId="20470A2F">
      <w:pPr>
        <w:widowControl/>
        <w:jc w:val="left"/>
        <w:rPr>
          <w:rFonts w:eastAsia="宋体"/>
          <w:highlight w:val="none"/>
        </w:rPr>
      </w:pPr>
      <w:r>
        <w:rPr>
          <w:rFonts w:ascii="宋体" w:hAnsi="宋体" w:eastAsia="宋体" w:cs="宋体"/>
          <w:color w:val="000000"/>
          <w:kern w:val="0"/>
          <w:sz w:val="24"/>
          <w:highlight w:val="none"/>
          <w:lang w:bidi="ar"/>
        </w:rPr>
        <w:t>③若本项目接受联合体投标且投标人为联合体，则联合体中的牵头方应按照本章第10.9条第（3）款第①、②点规定提交投标保证金。</w:t>
      </w:r>
    </w:p>
    <w:p w14:paraId="492166F5">
      <w:pPr>
        <w:widowControl/>
        <w:jc w:val="left"/>
        <w:rPr>
          <w:rFonts w:eastAsia="宋体"/>
          <w:highlight w:val="none"/>
        </w:rPr>
      </w:pPr>
      <w:r>
        <w:rPr>
          <w:rFonts w:ascii="宋体" w:hAnsi="宋体" w:eastAsia="宋体" w:cs="宋体"/>
          <w:b/>
          <w:bCs/>
          <w:color w:val="000000"/>
          <w:kern w:val="0"/>
          <w:sz w:val="24"/>
          <w:highlight w:val="none"/>
          <w:lang w:bidi="ar"/>
        </w:rPr>
        <w:t>※除招标文件另有规定外，未按照上述规定提交投标保证金将导致资格审查不合格。</w:t>
      </w:r>
    </w:p>
    <w:p w14:paraId="592468C6">
      <w:pPr>
        <w:widowControl/>
        <w:jc w:val="left"/>
        <w:rPr>
          <w:rFonts w:eastAsia="宋体"/>
          <w:highlight w:val="none"/>
        </w:rPr>
      </w:pPr>
      <w:r>
        <w:rPr>
          <w:rFonts w:ascii="宋体" w:hAnsi="宋体" w:eastAsia="宋体" w:cs="宋体"/>
          <w:color w:val="000000"/>
          <w:kern w:val="0"/>
          <w:sz w:val="24"/>
          <w:highlight w:val="none"/>
          <w:lang w:bidi="ar"/>
        </w:rPr>
        <w:t>（4）退还</w:t>
      </w:r>
      <w:r>
        <w:rPr>
          <w:rFonts w:hint="eastAsia" w:ascii="宋体" w:hAnsi="宋体" w:eastAsia="宋体" w:cs="宋体"/>
          <w:color w:val="000000"/>
          <w:kern w:val="0"/>
          <w:sz w:val="24"/>
          <w:highlight w:val="none"/>
          <w:lang w:bidi="ar"/>
        </w:rPr>
        <w:t>：</w:t>
      </w:r>
      <w:r>
        <w:rPr>
          <w:rFonts w:ascii="宋体" w:hAnsi="宋体" w:eastAsia="宋体" w:cs="宋体"/>
          <w:color w:val="000000"/>
          <w:kern w:val="0"/>
          <w:sz w:val="24"/>
          <w:highlight w:val="none"/>
          <w:lang w:bidi="ar"/>
        </w:rPr>
        <w:t>①在投标截止时间前撤回已提交的投标文件的投标人，其投标保证金将在</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收到投标人书面撤回通知之日起5个工作日内退回原账户。②未中标人的投标保证金将在中标通知书发出之日起5个工作日内退回原账户。③中标人的投标保证金将在政府采购合同签订之日起5个工作日内退回原账户；合同签订之日按照下列方式认定：</w:t>
      </w:r>
      <w:r>
        <w:rPr>
          <w:rFonts w:hint="eastAsia" w:ascii="宋体" w:hAnsi="宋体" w:eastAsia="宋体" w:cs="宋体"/>
          <w:color w:val="000000"/>
          <w:kern w:val="0"/>
          <w:sz w:val="24"/>
          <w:highlight w:val="none"/>
          <w:lang w:bidi="ar"/>
        </w:rPr>
        <w:t>以</w:t>
      </w:r>
      <w:r>
        <w:rPr>
          <w:rFonts w:hint="eastAsia" w:ascii="宋体" w:hAnsi="宋体" w:eastAsia="宋体" w:cs="宋体"/>
          <w:b/>
          <w:bCs/>
          <w:color w:val="000000"/>
          <w:kern w:val="0"/>
          <w:sz w:val="24"/>
          <w:highlight w:val="none"/>
          <w:lang w:bidi="ar"/>
        </w:rPr>
        <w:t>福建省宝沃项目管理有限公司</w:t>
      </w:r>
      <w:r>
        <w:rPr>
          <w:rFonts w:ascii="宋体" w:hAnsi="宋体" w:eastAsia="宋体" w:cs="宋体"/>
          <w:b/>
          <w:bCs/>
          <w:color w:val="000000"/>
          <w:kern w:val="0"/>
          <w:sz w:val="24"/>
          <w:highlight w:val="none"/>
          <w:lang w:bidi="ar"/>
        </w:rPr>
        <w:t>收到合同扫描件之日为准。</w:t>
      </w:r>
    </w:p>
    <w:p w14:paraId="00939B03">
      <w:pPr>
        <w:widowControl/>
        <w:jc w:val="left"/>
        <w:rPr>
          <w:rFonts w:eastAsia="宋体"/>
          <w:highlight w:val="none"/>
        </w:rPr>
      </w:pPr>
      <w:r>
        <w:rPr>
          <w:rFonts w:ascii="宋体" w:hAnsi="宋体" w:eastAsia="宋体" w:cs="宋体"/>
          <w:color w:val="000000"/>
          <w:kern w:val="0"/>
          <w:sz w:val="24"/>
          <w:highlight w:val="none"/>
          <w:lang w:bidi="ar"/>
        </w:rPr>
        <w:t>④终止招标的，</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将在终止公告发布之日起5个工作日内退回已收取的投标保证金及其在银行产生的孳息。⑤除招标文件另有规定外，质疑或投诉涉及的投标人，若投标保证金尚未退还，则待质疑或投诉处理完毕后不计利息原额退还。</w:t>
      </w:r>
    </w:p>
    <w:p w14:paraId="33023ECB">
      <w:pPr>
        <w:widowControl/>
        <w:jc w:val="left"/>
        <w:rPr>
          <w:rFonts w:eastAsia="宋体"/>
          <w:highlight w:val="none"/>
        </w:rPr>
      </w:pPr>
      <w:r>
        <w:rPr>
          <w:rFonts w:ascii="宋体" w:hAnsi="宋体" w:eastAsia="宋体" w:cs="宋体"/>
          <w:b/>
          <w:bCs/>
          <w:color w:val="000000"/>
          <w:kern w:val="0"/>
          <w:sz w:val="24"/>
          <w:highlight w:val="none"/>
          <w:lang w:bidi="ar"/>
        </w:rPr>
        <w:t>※本章第10.9条第（4）款第①、②、③点规定的投标保证金退还时限不包括因投标人自身原因导致无法及时退还而增加的时间。</w:t>
      </w:r>
    </w:p>
    <w:p w14:paraId="1C0299BA">
      <w:pPr>
        <w:widowControl/>
        <w:jc w:val="left"/>
        <w:rPr>
          <w:highlight w:val="none"/>
        </w:rPr>
      </w:pPr>
      <w:r>
        <w:rPr>
          <w:rFonts w:ascii="宋体" w:hAnsi="宋体" w:eastAsia="宋体" w:cs="宋体"/>
          <w:color w:val="000000"/>
          <w:kern w:val="0"/>
          <w:sz w:val="24"/>
          <w:highlight w:val="none"/>
          <w:lang w:bidi="ar"/>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6）有下列情形之一的，投标保证金将不予退还：①投标人串通投标；②投标人提供虚假材料；③投标人采取不正当手段诋毁、排挤其他投标人；④投标截止时间后，投标人在投标有效期内撤销投标文件；⑤投标人不接受评标委员会按照招标文件规定对投标报价错误之处进行修正；⑥投标人违反招标文件第三章第9.4、9.5、9.6条规定之一；</w:t>
      </w:r>
    </w:p>
    <w:p w14:paraId="1153D6DB">
      <w:pPr>
        <w:widowControl/>
        <w:jc w:val="left"/>
        <w:rPr>
          <w:rFonts w:eastAsia="宋体"/>
          <w:highlight w:val="none"/>
        </w:rPr>
      </w:pPr>
      <w:r>
        <w:rPr>
          <w:rFonts w:ascii="宋体" w:hAnsi="宋体" w:eastAsia="宋体" w:cs="宋体"/>
          <w:color w:val="000000"/>
          <w:kern w:val="0"/>
          <w:sz w:val="24"/>
          <w:highlight w:val="none"/>
          <w:lang w:bidi="ar"/>
        </w:rPr>
        <w:t>⑦招标文件规定的其他不予退还情形；⑧中标人有下列情形之一的：a.除不可抗力外，因中标人自身原因未在中标通知书要求的期限内与采购人签订政府采购合同；b.未按照招标文件、投标文件的约定签订政府采购合同或提交履约保证金。</w:t>
      </w:r>
    </w:p>
    <w:p w14:paraId="3577E9E1">
      <w:pPr>
        <w:widowControl/>
        <w:jc w:val="left"/>
        <w:rPr>
          <w:rFonts w:eastAsia="宋体"/>
          <w:highlight w:val="none"/>
        </w:rPr>
      </w:pPr>
      <w:r>
        <w:rPr>
          <w:rFonts w:ascii="宋体" w:hAnsi="宋体" w:eastAsia="宋体" w:cs="宋体"/>
          <w:b/>
          <w:bCs/>
          <w:color w:val="000000"/>
          <w:kern w:val="0"/>
          <w:sz w:val="24"/>
          <w:highlight w:val="none"/>
          <w:lang w:bidi="ar"/>
        </w:rPr>
        <w:t>※若上述投标保证金不予退还情形给采购人（采购代理机构）造成损失，则投标人还要承担相应的赔偿责任。</w:t>
      </w:r>
    </w:p>
    <w:p w14:paraId="49957724">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10.10投标文件的提交</w:t>
      </w:r>
    </w:p>
    <w:p w14:paraId="07087FA4">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（1）一个投标人只能提交一个投标文件，并按照招标文件第一章规定将其送达。（2）密封及其标记的具体形式：详见招标文件第二章。</w:t>
      </w:r>
    </w:p>
    <w:p w14:paraId="6635A0AF">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10.11投标文件的补充、修改或撤回</w:t>
      </w:r>
    </w:p>
    <w:p w14:paraId="2E6F904E">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（1）投标截止时间前，投标人可对所提交的投标文件进行补充、修改或撤回，并书面通知</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w:t>
      </w:r>
    </w:p>
    <w:p w14:paraId="4CB96FE9">
      <w:pPr>
        <w:widowControl/>
        <w:jc w:val="left"/>
        <w:rPr>
          <w:rFonts w:eastAsia="宋体"/>
          <w:highlight w:val="none"/>
        </w:rPr>
      </w:pPr>
      <w:r>
        <w:rPr>
          <w:rFonts w:ascii="宋体" w:hAnsi="宋体" w:eastAsia="宋体" w:cs="宋体"/>
          <w:color w:val="000000"/>
          <w:kern w:val="0"/>
          <w:sz w:val="24"/>
          <w:highlight w:val="none"/>
          <w:lang w:bidi="ar"/>
        </w:rPr>
        <w:t>（2）补充、修改的内容应按照本章第10.5条第（4）款规定进行签署、盖章，并按照本章第10.10条规定提交，</w:t>
      </w:r>
      <w:r>
        <w:rPr>
          <w:rFonts w:ascii="宋体" w:hAnsi="宋体" w:eastAsia="宋体" w:cs="宋体"/>
          <w:b/>
          <w:bCs/>
          <w:color w:val="000000"/>
          <w:kern w:val="0"/>
          <w:sz w:val="24"/>
          <w:highlight w:val="none"/>
          <w:lang w:bidi="ar"/>
        </w:rPr>
        <w:t>否则将被拒收。※按照上述规定提交的补充、修改内容作为投标文件组成部分。</w:t>
      </w:r>
    </w:p>
    <w:p w14:paraId="7C833314">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10.12除招标文件另有规定外，有下列情形之一的，</w:t>
      </w:r>
      <w:r>
        <w:rPr>
          <w:rFonts w:ascii="宋体" w:hAnsi="宋体" w:eastAsia="宋体" w:cs="宋体"/>
          <w:b/>
          <w:bCs/>
          <w:color w:val="000000"/>
          <w:kern w:val="0"/>
          <w:sz w:val="24"/>
          <w:highlight w:val="none"/>
          <w:lang w:bidi="ar"/>
        </w:rPr>
        <w:t>投标无效</w:t>
      </w:r>
      <w:r>
        <w:rPr>
          <w:rFonts w:ascii="宋体" w:hAnsi="宋体" w:eastAsia="宋体" w:cs="宋体"/>
          <w:color w:val="000000"/>
          <w:kern w:val="0"/>
          <w:sz w:val="24"/>
          <w:highlight w:val="none"/>
          <w:lang w:bidi="ar"/>
        </w:rPr>
        <w:t>：</w:t>
      </w:r>
    </w:p>
    <w:p w14:paraId="2D30D441">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（1）投标文件未按照招标文件要求签署、盖章；</w:t>
      </w:r>
    </w:p>
    <w:p w14:paraId="1D79E667">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（2）不符合招标文件中规定的资格要求；</w:t>
      </w:r>
    </w:p>
    <w:p w14:paraId="42868861">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（3）投标报价超过招标文件中规定的预算金额或最高限价；</w:t>
      </w:r>
    </w:p>
    <w:p w14:paraId="5B176B94">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（4）投标文件含有采购人不能接受的附加条件；</w:t>
      </w:r>
    </w:p>
    <w:p w14:paraId="66FADB5A">
      <w:pPr>
        <w:widowControl/>
        <w:jc w:val="left"/>
        <w:rPr>
          <w:rFonts w:eastAsia="宋体"/>
          <w:highlight w:val="none"/>
        </w:rPr>
      </w:pPr>
      <w:r>
        <w:rPr>
          <w:rFonts w:ascii="宋体" w:hAnsi="宋体" w:eastAsia="宋体" w:cs="宋体"/>
          <w:color w:val="000000"/>
          <w:kern w:val="0"/>
          <w:sz w:val="24"/>
          <w:highlight w:val="none"/>
          <w:lang w:bidi="ar"/>
        </w:rPr>
        <w:t>（5）有关法律、法规和规章及招标文件规定的其他无效情形。</w:t>
      </w:r>
    </w:p>
    <w:p w14:paraId="713412A7">
      <w:pPr>
        <w:widowControl/>
        <w:jc w:val="left"/>
        <w:rPr>
          <w:rFonts w:eastAsia="宋体"/>
          <w:highlight w:val="none"/>
        </w:rPr>
      </w:pPr>
      <w:r>
        <w:rPr>
          <w:rFonts w:ascii="宋体" w:hAnsi="宋体" w:eastAsia="宋体" w:cs="宋体"/>
          <w:b/>
          <w:bCs/>
          <w:color w:val="000000"/>
          <w:kern w:val="0"/>
          <w:sz w:val="24"/>
          <w:highlight w:val="none"/>
          <w:lang w:bidi="ar"/>
        </w:rPr>
        <w:t>五、开标</w:t>
      </w:r>
    </w:p>
    <w:p w14:paraId="2D6363C8">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11、开标</w:t>
      </w:r>
    </w:p>
    <w:p w14:paraId="0B1A27BE">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11.1</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将在招标文件载明的开标时间及地点主持召开开标会，并邀请投标人参加。</w:t>
      </w:r>
    </w:p>
    <w:p w14:paraId="6E6E2647">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11.2开标会的主持人、唱标人、记录人及其他工作人员（若有）均由</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派出，现场监督人员（若有）可由有关方面派出。</w:t>
      </w:r>
    </w:p>
    <w:p w14:paraId="75D6713B">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11.3参加开标会的投标人应签到，非投标人不参加开标会。</w:t>
      </w:r>
    </w:p>
    <w:p w14:paraId="12350525">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11.4开标会应遵守下列规定：</w:t>
      </w:r>
    </w:p>
    <w:p w14:paraId="68CB186F">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（1）首先由主持人宣布开标会须知，然后由投标人代表对投标文件的密封情况进行检查，经确认无误后，由工作人员对密封的投标文件当众拆封。</w:t>
      </w:r>
    </w:p>
    <w:p w14:paraId="6A7894F4">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14:paraId="2B7D747E">
      <w:pPr>
        <w:widowControl/>
        <w:jc w:val="left"/>
        <w:rPr>
          <w:highlight w:val="none"/>
        </w:rPr>
      </w:pPr>
      <w:r>
        <w:rPr>
          <w:rFonts w:ascii="宋体" w:hAnsi="宋体" w:eastAsia="宋体" w:cs="宋体"/>
          <w:color w:val="000000"/>
          <w:kern w:val="0"/>
          <w:sz w:val="24"/>
          <w:highlight w:val="none"/>
          <w:lang w:bidi="ar"/>
        </w:rPr>
        <w:t>（3）记录人对唱标人宣布的内容作开标记录。</w:t>
      </w:r>
    </w:p>
    <w:p w14:paraId="039E1109">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14:paraId="235B066C">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（5）投标人代表对开标过程和开标记录有疑义，以及认为采购人（采购代理机构）相关工作人员有需要回避情形的，应当场提出询问或回避申请。否则，视为投标人对开标过程和开标记录予以认可。</w:t>
      </w:r>
    </w:p>
    <w:p w14:paraId="55804DB8">
      <w:pPr>
        <w:widowControl/>
        <w:jc w:val="left"/>
        <w:rPr>
          <w:rFonts w:eastAsia="宋体"/>
          <w:highlight w:val="none"/>
        </w:rPr>
      </w:pPr>
      <w:r>
        <w:rPr>
          <w:rFonts w:ascii="宋体" w:hAnsi="宋体" w:eastAsia="宋体" w:cs="宋体"/>
          <w:color w:val="000000"/>
          <w:kern w:val="0"/>
          <w:sz w:val="24"/>
          <w:highlight w:val="none"/>
          <w:lang w:bidi="ar"/>
        </w:rPr>
        <w:t>（6）若投标人未参加开标会（包括但不限于投标人派出的人员不是投标人代表），视同其对开标过程和开标记录予以认可。</w:t>
      </w:r>
    </w:p>
    <w:p w14:paraId="30B942F5">
      <w:pPr>
        <w:widowControl/>
        <w:jc w:val="left"/>
        <w:rPr>
          <w:rFonts w:eastAsia="宋体"/>
          <w:highlight w:val="none"/>
        </w:rPr>
      </w:pPr>
      <w:r>
        <w:rPr>
          <w:rFonts w:ascii="宋体" w:hAnsi="宋体" w:eastAsia="宋体" w:cs="宋体"/>
          <w:b/>
          <w:bCs/>
          <w:color w:val="000000"/>
          <w:kern w:val="0"/>
          <w:sz w:val="24"/>
          <w:highlight w:val="none"/>
          <w:lang w:bidi="ar"/>
        </w:rPr>
        <w:t>※若出现本章第11.4条第（4）、（5）、（6）款规定情形之一</w:t>
      </w:r>
      <w:r>
        <w:rPr>
          <w:rFonts w:ascii="宋体" w:hAnsi="宋体" w:eastAsia="宋体" w:cs="宋体"/>
          <w:color w:val="000000"/>
          <w:kern w:val="0"/>
          <w:sz w:val="24"/>
          <w:highlight w:val="none"/>
          <w:lang w:bidi="ar"/>
        </w:rPr>
        <w:t>，</w:t>
      </w:r>
      <w:r>
        <w:rPr>
          <w:rFonts w:ascii="宋体" w:hAnsi="宋体" w:eastAsia="宋体" w:cs="宋体"/>
          <w:b/>
          <w:bCs/>
          <w:color w:val="000000"/>
          <w:kern w:val="0"/>
          <w:sz w:val="24"/>
          <w:highlight w:val="none"/>
          <w:lang w:bidi="ar"/>
        </w:rPr>
        <w:t>则投标人不得在开标会后就开标过程和开标记录涉及或可能涉及的有关事由（包括但不限于：“投标报价”、“投标文件的格式”、“投标文件的提交”、“投标文件的补充、修改或撤回”等）向</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b/>
          <w:bCs/>
          <w:color w:val="000000"/>
          <w:kern w:val="0"/>
          <w:sz w:val="24"/>
          <w:highlight w:val="none"/>
          <w:lang w:bidi="ar"/>
        </w:rPr>
        <w:t>提出任何疑义或要求（包括质疑）。</w:t>
      </w:r>
    </w:p>
    <w:p w14:paraId="3F4C7F44">
      <w:pPr>
        <w:widowControl/>
        <w:jc w:val="left"/>
        <w:rPr>
          <w:rFonts w:eastAsia="宋体"/>
          <w:highlight w:val="none"/>
        </w:rPr>
      </w:pPr>
      <w:r>
        <w:rPr>
          <w:rFonts w:ascii="宋体" w:hAnsi="宋体" w:eastAsia="宋体" w:cs="宋体"/>
          <w:color w:val="000000"/>
          <w:kern w:val="0"/>
          <w:sz w:val="24"/>
          <w:highlight w:val="none"/>
          <w:lang w:bidi="ar"/>
        </w:rPr>
        <w:t>11.5投标截止时间后，参加投标的投标人不足三家的，不进行开标。同时，本次采购活动结束，</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将依法组织后续采购活动（包括但不限于：重新招标、采用其他方式采购等）。</w:t>
      </w:r>
    </w:p>
    <w:p w14:paraId="362B94E5">
      <w:pPr>
        <w:widowControl/>
        <w:jc w:val="left"/>
        <w:rPr>
          <w:rFonts w:eastAsia="宋体"/>
          <w:highlight w:val="none"/>
        </w:rPr>
      </w:pPr>
      <w:r>
        <w:rPr>
          <w:rFonts w:ascii="宋体" w:hAnsi="宋体" w:eastAsia="宋体" w:cs="宋体"/>
          <w:b/>
          <w:bCs/>
          <w:color w:val="000000"/>
          <w:kern w:val="0"/>
          <w:sz w:val="24"/>
          <w:highlight w:val="none"/>
          <w:lang w:bidi="ar"/>
        </w:rPr>
        <w:t>六、中标与政府采购合同</w:t>
      </w:r>
    </w:p>
    <w:p w14:paraId="71D7FD53">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12、中标</w:t>
      </w:r>
    </w:p>
    <w:p w14:paraId="680B4039">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12.1本项目推荐的中标候选人家数：详见招标文件第二章。</w:t>
      </w:r>
    </w:p>
    <w:p w14:paraId="59A87671">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12.2本项目中标人的确定：详见招标文件第二章。</w:t>
      </w:r>
    </w:p>
    <w:p w14:paraId="4380DD68">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12.3中标公告</w:t>
      </w:r>
    </w:p>
    <w:p w14:paraId="3C4212E5">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（1）中标人确定之日起2个工作日内，</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将在招标文件载明的指定媒体以中标公告的形式发布中标结果。</w:t>
      </w:r>
    </w:p>
    <w:p w14:paraId="5CC98893">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（2）中标公告的公告期限为1个工作日。</w:t>
      </w:r>
    </w:p>
    <w:p w14:paraId="0288A3A3">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（3）中标公告同时作为</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通知除中标人外的其他投标人没有中标的书面形式。</w:t>
      </w:r>
    </w:p>
    <w:p w14:paraId="3AA8ED9B">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12.4中标通知书</w:t>
      </w:r>
    </w:p>
    <w:p w14:paraId="1CCDD790">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（1）中标公告发布的同时，</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将向中标人发出中标通知书。</w:t>
      </w:r>
    </w:p>
    <w:p w14:paraId="568122DE">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（2）中标通知书发出后，采购人不得违法改变中标结果，中标人无正当理由不得放弃中标。</w:t>
      </w:r>
    </w:p>
    <w:p w14:paraId="515A479E">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13、政府采购合同</w:t>
      </w:r>
    </w:p>
    <w:p w14:paraId="25EEA02B">
      <w:pPr>
        <w:widowControl/>
        <w:ind w:firstLine="240" w:firstLineChars="100"/>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13.1签订政府采购合同应遵守政府采购法及实施条例的规定，不得对招标文件确定的事项和中标人的投标文件作实质性修改。采购人不得向中标人提出任何不合理的要求作为政府采购合同的签订条件。</w:t>
      </w:r>
    </w:p>
    <w:p w14:paraId="16C5F47F">
      <w:pPr>
        <w:widowControl/>
        <w:ind w:firstLine="240" w:firstLineChars="100"/>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13.2签订时限：自中标通知书发出之日起30个日历日内。</w:t>
      </w:r>
    </w:p>
    <w:p w14:paraId="09F65E02">
      <w:pPr>
        <w:widowControl/>
        <w:ind w:firstLine="240" w:firstLineChars="100"/>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13.3政府采购合同的履行、违约责任和解决争议的方法等适用民法典。</w:t>
      </w:r>
    </w:p>
    <w:p w14:paraId="63AFAFA3">
      <w:pPr>
        <w:widowControl/>
        <w:ind w:firstLine="240" w:firstLineChars="100"/>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13.4采购人与中标人应根据政府采购合同的约定依法履行合同义务。</w:t>
      </w:r>
    </w:p>
    <w:p w14:paraId="722D1ED8">
      <w:pPr>
        <w:widowControl/>
        <w:ind w:firstLine="240" w:firstLineChars="100"/>
        <w:jc w:val="left"/>
        <w:rPr>
          <w:highlight w:val="none"/>
        </w:rPr>
      </w:pPr>
      <w:r>
        <w:rPr>
          <w:rFonts w:ascii="宋体" w:hAnsi="宋体" w:eastAsia="宋体" w:cs="宋体"/>
          <w:color w:val="000000"/>
          <w:kern w:val="0"/>
          <w:sz w:val="24"/>
          <w:highlight w:val="none"/>
          <w:lang w:bidi="ar"/>
        </w:rPr>
        <w:t>13.5政府采购合同履行过程中，采购人若需追加与合同标的相同的货物或服务，则追加采购金额不得超过原合同采购金额的10%。</w:t>
      </w:r>
    </w:p>
    <w:p w14:paraId="0BEAB050">
      <w:pPr>
        <w:widowControl/>
        <w:jc w:val="left"/>
        <w:rPr>
          <w:rFonts w:eastAsia="宋体"/>
          <w:highlight w:val="none"/>
        </w:rPr>
      </w:pPr>
      <w:r>
        <w:rPr>
          <w:rFonts w:ascii="宋体" w:hAnsi="宋体" w:eastAsia="宋体" w:cs="宋体"/>
          <w:color w:val="000000"/>
          <w:kern w:val="0"/>
          <w:sz w:val="24"/>
          <w:highlight w:val="none"/>
          <w:lang w:bidi="ar"/>
        </w:rPr>
        <w:t>13.6中标人在政府采购合同履行过程中应遵守有关法律、法规和规章的强制性规定（即使前述强制性规定有可能在招标文件中未予列明）。</w:t>
      </w:r>
    </w:p>
    <w:p w14:paraId="15E31471">
      <w:pPr>
        <w:widowControl/>
        <w:jc w:val="left"/>
        <w:rPr>
          <w:rFonts w:eastAsia="宋体"/>
          <w:highlight w:val="none"/>
        </w:rPr>
      </w:pPr>
      <w:r>
        <w:rPr>
          <w:rFonts w:ascii="宋体" w:hAnsi="宋体" w:eastAsia="宋体" w:cs="宋体"/>
          <w:b/>
          <w:bCs/>
          <w:color w:val="000000"/>
          <w:kern w:val="0"/>
          <w:sz w:val="24"/>
          <w:highlight w:val="none"/>
          <w:lang w:bidi="ar"/>
        </w:rPr>
        <w:t>七、询问、质疑与投诉</w:t>
      </w:r>
    </w:p>
    <w:p w14:paraId="563573E5">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14、询问</w:t>
      </w:r>
    </w:p>
    <w:p w14:paraId="4D138D05">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14.1潜在投标人或投标人对本次采购活动的有关事项若有疑问，可向</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提出询问，</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将按照政府采购法及实施条例的有关规定进行答复。</w:t>
      </w:r>
    </w:p>
    <w:p w14:paraId="09F328F9">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15、质疑</w:t>
      </w:r>
    </w:p>
    <w:p w14:paraId="0AC54997">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15.1针对同一采购程序环节的质疑应在政府采购法及实施条例规定的时限内一次性提出，并同时符合下列条件：</w:t>
      </w:r>
    </w:p>
    <w:p w14:paraId="1E8B342C">
      <w:pPr>
        <w:widowControl/>
        <w:ind w:firstLine="240" w:firstLineChars="100"/>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（1）对招标文件提出质疑的，质疑人应为潜在投标人，且两者的身份、名称等均应保持一致。对采购过程、结果提出质疑的，质疑人应为投标人，且两者的身份、名称等均应保持一致。</w:t>
      </w:r>
    </w:p>
    <w:p w14:paraId="48836201">
      <w:pPr>
        <w:widowControl/>
        <w:ind w:firstLine="240" w:firstLineChars="100"/>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（2）质疑人应按照招标文件第二章规定方式提交质疑函。</w:t>
      </w:r>
    </w:p>
    <w:p w14:paraId="19E26BFC">
      <w:pPr>
        <w:widowControl/>
        <w:ind w:firstLine="240" w:firstLineChars="100"/>
        <w:jc w:val="left"/>
        <w:rPr>
          <w:rFonts w:eastAsia="宋体"/>
          <w:highlight w:val="none"/>
        </w:rPr>
      </w:pPr>
      <w:r>
        <w:rPr>
          <w:rFonts w:ascii="宋体" w:hAnsi="宋体" w:eastAsia="宋体" w:cs="宋体"/>
          <w:color w:val="000000"/>
          <w:kern w:val="0"/>
          <w:sz w:val="24"/>
          <w:highlight w:val="none"/>
          <w:lang w:bidi="ar"/>
        </w:rPr>
        <w:t>（3）质疑函应包括下列主要内容：①质疑人的基本信息，至少包括：全称、地址、邮政编码等；②所质疑项目的基本信息，至少包括：招标编号、项目名称等；③所质疑的具体事项（以下简称：“质疑事项”）；④针对质疑事项提出的明确请求，前述明确请求指质疑人提出质疑的目的以及希望</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color w:val="000000"/>
          <w:kern w:val="0"/>
          <w:sz w:val="24"/>
          <w:highlight w:val="none"/>
          <w:lang w:bidi="ar"/>
        </w:rPr>
        <w:t>对其质疑作出的处理结果，如：暂停招标投标活动、修改招标文件、停止或纠正违法违规行为、中标结果无效、废标、重新招标等；⑤针对质疑事项导致质疑人自身权益受到损害的必要证明材料，至少包括：a.质疑人代表的身份证明材料：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a2若本项目接受自然人投标且质疑人为自然人的，提供本人的身份证复印件。b.其他证明材料（即事实依据和必要的法律依据）包括但不限于下列材料：b1所质疑的具体事项是</w:t>
      </w:r>
      <w:r>
        <w:rPr>
          <w:rFonts w:hint="eastAsia" w:ascii="宋体" w:hAnsi="宋体" w:eastAsia="宋体" w:cs="宋体"/>
          <w:color w:val="000000"/>
          <w:kern w:val="0"/>
          <w:sz w:val="24"/>
          <w:highlight w:val="none"/>
          <w:lang w:eastAsia="zh-CN" w:bidi="ar"/>
        </w:rPr>
        <w:t>与自己有</w:t>
      </w:r>
      <w:r>
        <w:rPr>
          <w:rFonts w:ascii="宋体" w:hAnsi="宋体" w:eastAsia="宋体" w:cs="宋体"/>
          <w:color w:val="000000"/>
          <w:kern w:val="0"/>
          <w:sz w:val="24"/>
          <w:highlight w:val="none"/>
          <w:lang w:bidi="ar"/>
        </w:rPr>
        <w:t>利害关系的证明材料；b2质疑函所述事实存在的证明材料，如：采购文件、采购过程或中标结果违法违规或不符合采购文件要求等证明材料；b3依法应终止采购程序的证明材料；b4应重新采购的证明材料；b5采购文件、采购过程或中标、成交结果损害</w:t>
      </w:r>
      <w:r>
        <w:rPr>
          <w:rFonts w:hint="eastAsia" w:ascii="宋体" w:hAnsi="宋体" w:eastAsia="宋体" w:cs="宋体"/>
          <w:color w:val="000000"/>
          <w:kern w:val="0"/>
          <w:sz w:val="24"/>
          <w:highlight w:val="none"/>
          <w:lang w:eastAsia="zh-CN" w:bidi="ar"/>
        </w:rPr>
        <w:t>自己</w:t>
      </w:r>
      <w:r>
        <w:rPr>
          <w:rFonts w:ascii="宋体" w:hAnsi="宋体" w:eastAsia="宋体" w:cs="宋体"/>
          <w:color w:val="000000"/>
          <w:kern w:val="0"/>
          <w:sz w:val="24"/>
          <w:highlight w:val="none"/>
          <w:lang w:bidi="ar"/>
        </w:rPr>
        <w:t>合法权益的证明材料等；b6若质疑的具体事项按照有关法律、法规和规章规定处于保密阶段，则应提供信息或证明材料为合法或公开渠道获得的有效证据（若证据无法有效表明信息或证明材料为合法或公开渠道获得，则前述信息或证明材料</w:t>
      </w:r>
      <w:r>
        <w:rPr>
          <w:rFonts w:ascii="宋体" w:hAnsi="宋体" w:eastAsia="宋体" w:cs="宋体"/>
          <w:b/>
          <w:bCs/>
          <w:color w:val="000000"/>
          <w:kern w:val="0"/>
          <w:sz w:val="24"/>
          <w:highlight w:val="none"/>
          <w:lang w:bidi="ar"/>
        </w:rPr>
        <w:t>视为无效</w:t>
      </w:r>
      <w:r>
        <w:rPr>
          <w:rFonts w:ascii="宋体" w:hAnsi="宋体" w:eastAsia="宋体" w:cs="宋体"/>
          <w:color w:val="000000"/>
          <w:kern w:val="0"/>
          <w:sz w:val="24"/>
          <w:highlight w:val="none"/>
          <w:lang w:bidi="ar"/>
        </w:rPr>
        <w:t>）。⑥质疑人代表及其联系方法的信息，至少包括：姓名、手机、电子信箱、邮寄地址等。⑦提出质疑的日期。</w:t>
      </w:r>
    </w:p>
    <w:p w14:paraId="5CE07D33">
      <w:pPr>
        <w:widowControl/>
        <w:jc w:val="left"/>
        <w:rPr>
          <w:rFonts w:eastAsia="宋体"/>
          <w:highlight w:val="none"/>
        </w:rPr>
      </w:pPr>
      <w:r>
        <w:rPr>
          <w:rFonts w:ascii="宋体" w:hAnsi="宋体" w:eastAsia="宋体" w:cs="宋体"/>
          <w:b/>
          <w:bCs/>
          <w:color w:val="000000"/>
          <w:kern w:val="0"/>
          <w:sz w:val="24"/>
          <w:highlight w:val="none"/>
          <w:lang w:bidi="ar"/>
        </w:rPr>
        <w:t>※质疑人为法人或其他组织的，质疑函应由单位负责人或委托代理人签字或盖章，并加盖投标人的单位公章。质疑人为自然人的，质疑函应由本人签字。</w:t>
      </w:r>
    </w:p>
    <w:p w14:paraId="58783502">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15.2对不符合本章第15.1条规定的质疑，将按照下列规定进行处理：</w:t>
      </w:r>
    </w:p>
    <w:p w14:paraId="3B551694">
      <w:pPr>
        <w:widowControl/>
        <w:ind w:firstLine="240" w:firstLineChars="100"/>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（1）不符合其中第（1）、（2）条规定的，书面告知质疑人不予受理及其理由。</w:t>
      </w:r>
    </w:p>
    <w:p w14:paraId="26B0FBE3">
      <w:pPr>
        <w:widowControl/>
        <w:ind w:firstLine="240" w:firstLineChars="100"/>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（2）不符合其中第（3）条规定的，书面告知质疑人修改、补充后在规定时限内重新提交质疑函。</w:t>
      </w:r>
    </w:p>
    <w:p w14:paraId="62FE6E35">
      <w:pPr>
        <w:widowControl/>
        <w:ind w:firstLine="240" w:firstLineChars="100"/>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15.3对符合本章第15.1条规定的质疑，将按照政府采购法及实施条例、政府采购质疑和投诉办法的有关规定进行答复。</w:t>
      </w:r>
    </w:p>
    <w:p w14:paraId="693558D8">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15.4招标文件的质疑：详见招标文件第二章。</w:t>
      </w:r>
    </w:p>
    <w:p w14:paraId="6D2BFAA6">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16、投诉</w:t>
      </w:r>
    </w:p>
    <w:p w14:paraId="3D2A9A3E">
      <w:pPr>
        <w:widowControl/>
        <w:ind w:firstLine="240" w:firstLineChars="100"/>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16.1若对质疑答复不满意或质疑答复未在答复期限内作出，质疑人可在答复期限届满之日起15个工作日内按照政府采购质疑和投诉办法的有关规定向招标文件第二章载明的本项目监督管理部门提起投诉。</w:t>
      </w:r>
    </w:p>
    <w:p w14:paraId="5D2000E0">
      <w:pPr>
        <w:widowControl/>
        <w:ind w:firstLine="240" w:firstLineChars="100"/>
        <w:jc w:val="left"/>
        <w:rPr>
          <w:rFonts w:eastAsia="宋体"/>
          <w:highlight w:val="none"/>
        </w:rPr>
      </w:pPr>
      <w:r>
        <w:rPr>
          <w:rFonts w:ascii="宋体" w:hAnsi="宋体" w:eastAsia="宋体" w:cs="宋体"/>
          <w:color w:val="000000"/>
          <w:kern w:val="0"/>
          <w:sz w:val="24"/>
          <w:highlight w:val="none"/>
          <w:lang w:bidi="ar"/>
        </w:rPr>
        <w:t>16.2投诉应有明确的请求和必要的证明材料，投诉的事项不得超出已质疑事项的范围。</w:t>
      </w:r>
    </w:p>
    <w:p w14:paraId="6F596642">
      <w:pPr>
        <w:widowControl/>
        <w:jc w:val="left"/>
        <w:rPr>
          <w:rFonts w:eastAsia="宋体"/>
          <w:highlight w:val="none"/>
        </w:rPr>
      </w:pPr>
      <w:r>
        <w:rPr>
          <w:rFonts w:ascii="宋体" w:hAnsi="宋体" w:eastAsia="宋体" w:cs="宋体"/>
          <w:b/>
          <w:bCs/>
          <w:color w:val="000000"/>
          <w:kern w:val="0"/>
          <w:sz w:val="24"/>
          <w:highlight w:val="none"/>
          <w:lang w:bidi="ar"/>
        </w:rPr>
        <w:t>八、政府采购政策</w:t>
      </w:r>
    </w:p>
    <w:p w14:paraId="0B182E6E">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17、政府采购政策由财政部根据国家的经济和社会发展政策并会同国家有关部委制定，包括但不限于下列具体政策要求：</w:t>
      </w:r>
    </w:p>
    <w:p w14:paraId="4816D889">
      <w:pPr>
        <w:widowControl/>
        <w:ind w:firstLine="240" w:firstLineChars="100"/>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17.1进口产品指通过中国海关报关验放进入中国境内且产自关境外的产品，其中：</w:t>
      </w:r>
    </w:p>
    <w:p w14:paraId="21A9F323">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4B978ADD">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（2）凡在海关特殊监管区域内企业生产或加工（包括从境外进口料件）销往境内其他地区的产品，不作为政府采购项下进口产品。</w:t>
      </w:r>
    </w:p>
    <w:p w14:paraId="0288922B">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（3）对从境外进入海关特殊监管区域，再经办理报关手续后从海关特殊监管区进入境内其他地区的产品，认定为进口产品。</w:t>
      </w:r>
    </w:p>
    <w:p w14:paraId="0F057D31">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（4）招标文件列明不允许或未列明允许进口产品参加投标的，均视为拒绝进口产品参加投标。</w:t>
      </w:r>
    </w:p>
    <w:p w14:paraId="1E700F21">
      <w:pPr>
        <w:widowControl/>
        <w:jc w:val="left"/>
        <w:rPr>
          <w:highlight w:val="none"/>
        </w:rPr>
      </w:pPr>
      <w:r>
        <w:rPr>
          <w:rFonts w:ascii="宋体" w:hAnsi="宋体" w:eastAsia="宋体" w:cs="宋体"/>
          <w:color w:val="000000"/>
          <w:kern w:val="0"/>
          <w:sz w:val="24"/>
          <w:highlight w:val="none"/>
          <w:lang w:bidi="ar"/>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4A23FEED">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14:paraId="40AABAAF">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w:t>
      </w:r>
      <w:r>
        <w:rPr>
          <w:rFonts w:ascii="宋体" w:hAnsi="宋体" w:eastAsia="宋体" w:cs="宋体"/>
          <w:b/>
          <w:bCs/>
          <w:color w:val="000000"/>
          <w:kern w:val="0"/>
          <w:sz w:val="24"/>
          <w:highlight w:val="none"/>
          <w:lang w:bidi="ar"/>
        </w:rPr>
        <w:t>“残疾人福利性单位”</w:t>
      </w:r>
      <w:r>
        <w:rPr>
          <w:rFonts w:ascii="宋体" w:hAnsi="宋体" w:eastAsia="宋体" w:cs="宋体"/>
          <w:color w:val="000000"/>
          <w:kern w:val="0"/>
          <w:sz w:val="24"/>
          <w:highlight w:val="none"/>
          <w:lang w:bidi="ar"/>
        </w:rPr>
        <w:t>）亦可享受前述扶持政策。其中：</w:t>
      </w:r>
    </w:p>
    <w:p w14:paraId="5DDD8FF0">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中小企业指符合下列条件的中型、小型、微型企业：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②符合中小企业划分标准的个体工商户，在政府采购活动中视同中小企业。</w:t>
      </w:r>
    </w:p>
    <w:p w14:paraId="3C85783B">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在政府采购活动中，供应商提供的货物、工程或者服务符合下列情形的，享受本办法规定的中小企业扶持政策：①在货物采购项目中，货物由中小企业制造，即货物由中小企业生产且使用该中小企业商号或者注册商标；②在工程采购项目中，工程由中小企业承建，即工程施工单位为中小企业；③在服务采购项目中，服务由中小企业承接，即提供服务的人员为中小企业依照《中华人民共和国劳动合同法》订立劳动合同的从业人员。在货物采购项目中，供应商提供的货物既有中小企业制造货物，也有大型企业制造货物的，不享受本办法规定的中小企业扶持政策。以联合体形式参加政府采购活动，联合体各方均为中小企业的，联合体视同中小企业。其中，联合体各方均为小微企业的，联合体视同小微企业。</w:t>
      </w:r>
    </w:p>
    <w:p w14:paraId="0E247854">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3）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①监狱企业参加采购活动时，应提供由省级以上监狱管理局、戒毒管理局（含新疆生产建设兵团）出具的属于监狱企业的证明文件。②监狱企业视同小型、微型企业。</w:t>
      </w:r>
    </w:p>
    <w:p w14:paraId="4F1CD49F">
      <w:pPr>
        <w:widowControl/>
        <w:jc w:val="left"/>
        <w:rPr>
          <w:highlight w:val="none"/>
        </w:rPr>
      </w:pPr>
      <w:r>
        <w:rPr>
          <w:rFonts w:ascii="宋体" w:hAnsi="宋体" w:eastAsia="宋体" w:cs="宋体"/>
          <w:color w:val="000000"/>
          <w:kern w:val="0"/>
          <w:sz w:val="24"/>
          <w:highlight w:val="none"/>
          <w:lang w:bidi="ar"/>
        </w:rPr>
        <w:t>（4）残疾人福利性单位指同时符合下列条件的单位：①安置的残疾人占本单位在职职工人数的比例不低于25%（含25%），并且安置的残疾人人数不少于10人（含10人）；②依法与安置的每位残疾人签订了一年以上（含一年）的劳动合同或服务协议；③为安置的每位残疾人按月足额缴纳了基本养老保险、基本医疗保险、失业保险、工伤保险和生育保险等社会保险费；</w:t>
      </w:r>
    </w:p>
    <w:p w14:paraId="3033D167">
      <w:pPr>
        <w:widowControl/>
        <w:jc w:val="left"/>
        <w:rPr>
          <w:rFonts w:eastAsia="宋体"/>
          <w:highlight w:val="none"/>
        </w:rPr>
      </w:pPr>
      <w:r>
        <w:rPr>
          <w:rFonts w:ascii="宋体" w:hAnsi="宋体" w:eastAsia="宋体" w:cs="宋体"/>
          <w:color w:val="000000"/>
          <w:kern w:val="0"/>
          <w:sz w:val="24"/>
          <w:highlight w:val="none"/>
          <w:lang w:bidi="ar"/>
        </w:rPr>
        <w:t>④通过银行等金融机构向安置的每位残疾人，按月支付了不低于单位所在区县适用的经省级人民政府批准的月最低工资标准的工资；⑤提供本单位制造的货物、承担的工程或服务，或提供其他残疾人福利性单位制造的货物（不包括使用非残疾人福利性单位注册商标的货物）。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14:paraId="148956B2">
      <w:pPr>
        <w:widowControl/>
        <w:jc w:val="left"/>
        <w:rPr>
          <w:rFonts w:eastAsia="宋体"/>
          <w:highlight w:val="none"/>
        </w:rPr>
      </w:pPr>
      <w:r>
        <w:rPr>
          <w:rFonts w:ascii="宋体" w:hAnsi="宋体" w:eastAsia="宋体" w:cs="宋体"/>
          <w:b/>
          <w:bCs/>
          <w:color w:val="000000"/>
          <w:kern w:val="0"/>
          <w:sz w:val="24"/>
          <w:highlight w:val="none"/>
          <w:lang w:bidi="ar"/>
        </w:rPr>
        <w:t>※符合上述条件的残疾人福利性单位参加采购活动时，应提供《残疾人福利性单位声明函》，并对声明的真实性负责。残疾人福利性单位视同小型、微型企业。残疾人福利性单位属于小型、微型企业的，不重复享受政策。</w:t>
      </w:r>
    </w:p>
    <w:p w14:paraId="7B329BDF">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17.5信用记录指由财政部确定的有关网站提供的相关主体信用信息。信用记录的查询及使用应符合财政部文件（财库[2016]125号）规定。</w:t>
      </w:r>
    </w:p>
    <w:p w14:paraId="707BD82D">
      <w:pPr>
        <w:widowControl/>
        <w:jc w:val="left"/>
        <w:rPr>
          <w:rFonts w:eastAsia="宋体"/>
          <w:highlight w:val="none"/>
        </w:rPr>
      </w:pPr>
      <w:r>
        <w:rPr>
          <w:rFonts w:ascii="宋体" w:hAnsi="宋体" w:eastAsia="宋体" w:cs="宋体"/>
          <w:color w:val="000000"/>
          <w:kern w:val="0"/>
          <w:sz w:val="24"/>
          <w:highlight w:val="none"/>
          <w:lang w:bidi="ar"/>
        </w:rPr>
        <w:t>17.6为落实政府采购政策需满足的要求：详见招标文件第一章。</w:t>
      </w:r>
    </w:p>
    <w:p w14:paraId="3495E189">
      <w:pPr>
        <w:widowControl/>
        <w:jc w:val="left"/>
        <w:rPr>
          <w:rFonts w:eastAsia="宋体"/>
          <w:highlight w:val="none"/>
        </w:rPr>
      </w:pPr>
      <w:r>
        <w:rPr>
          <w:rFonts w:ascii="宋体" w:hAnsi="宋体" w:eastAsia="宋体" w:cs="宋体"/>
          <w:b/>
          <w:bCs/>
          <w:color w:val="000000"/>
          <w:kern w:val="0"/>
          <w:sz w:val="24"/>
          <w:highlight w:val="none"/>
          <w:lang w:bidi="ar"/>
        </w:rPr>
        <w:t>九、本项目的有关信息</w:t>
      </w:r>
    </w:p>
    <w:p w14:paraId="45D9B076">
      <w:pPr>
        <w:widowControl/>
        <w:jc w:val="left"/>
        <w:rPr>
          <w:rFonts w:eastAsia="宋体"/>
          <w:highlight w:val="none"/>
        </w:rPr>
      </w:pPr>
      <w:r>
        <w:rPr>
          <w:rFonts w:ascii="宋体" w:hAnsi="宋体" w:eastAsia="宋体" w:cs="宋体"/>
          <w:color w:val="000000"/>
          <w:kern w:val="0"/>
          <w:sz w:val="24"/>
          <w:highlight w:val="none"/>
          <w:lang w:bidi="ar"/>
        </w:rPr>
        <w:t>18、本项目的有关信息，包括但不限于：招标公告、更正公告（若有）、招标文件、招标文件的澄清或修改（若有）、中标公告、终止公告（若有）、废标公告（若有）等都将在招标文件载明的指定媒体发布。18.1指定媒体：详见招标文件第二章。18.2本项目的潜在投标人或投标人应随时关注指定媒体，否则产生不利后果由其自行承担。</w:t>
      </w:r>
    </w:p>
    <w:p w14:paraId="3F233191">
      <w:pPr>
        <w:widowControl/>
        <w:jc w:val="left"/>
        <w:rPr>
          <w:rFonts w:eastAsia="宋体"/>
          <w:highlight w:val="none"/>
        </w:rPr>
      </w:pPr>
      <w:r>
        <w:rPr>
          <w:rFonts w:ascii="宋体" w:hAnsi="宋体" w:eastAsia="宋体" w:cs="宋体"/>
          <w:b/>
          <w:bCs/>
          <w:color w:val="000000"/>
          <w:kern w:val="0"/>
          <w:sz w:val="24"/>
          <w:highlight w:val="none"/>
          <w:lang w:bidi="ar"/>
        </w:rPr>
        <w:t>十、其他事项</w:t>
      </w:r>
    </w:p>
    <w:p w14:paraId="46564198">
      <w:pPr>
        <w:widowControl/>
        <w:jc w:val="left"/>
        <w:rPr>
          <w:highlight w:val="none"/>
        </w:rPr>
      </w:pPr>
      <w:r>
        <w:rPr>
          <w:rFonts w:ascii="宋体" w:hAnsi="宋体" w:eastAsia="宋体" w:cs="宋体"/>
          <w:color w:val="000000"/>
          <w:kern w:val="0"/>
          <w:sz w:val="24"/>
          <w:highlight w:val="none"/>
          <w:lang w:bidi="ar"/>
        </w:rPr>
        <w:t>19、其他事项：详见招标文件第二章。</w:t>
      </w:r>
    </w:p>
    <w:p w14:paraId="55C5B60F">
      <w:pPr>
        <w:pStyle w:val="27"/>
        <w:jc w:val="both"/>
        <w:rPr>
          <w:rFonts w:hint="default"/>
          <w:highlight w:val="none"/>
        </w:rPr>
      </w:pPr>
    </w:p>
    <w:p w14:paraId="03A78415">
      <w:pPr>
        <w:rPr>
          <w:b/>
          <w:sz w:val="36"/>
          <w:highlight w:val="none"/>
        </w:rPr>
      </w:pPr>
      <w:r>
        <w:rPr>
          <w:b/>
          <w:sz w:val="36"/>
          <w:highlight w:val="none"/>
        </w:rPr>
        <w:br w:type="page"/>
      </w:r>
    </w:p>
    <w:p w14:paraId="6A09C9C4">
      <w:pPr>
        <w:pStyle w:val="27"/>
        <w:jc w:val="center"/>
        <w:outlineLvl w:val="1"/>
        <w:rPr>
          <w:rFonts w:hint="default"/>
          <w:highlight w:val="none"/>
        </w:rPr>
      </w:pPr>
      <w:r>
        <w:rPr>
          <w:b/>
          <w:sz w:val="36"/>
          <w:highlight w:val="none"/>
        </w:rPr>
        <w:t>第四章 资格审查与评标</w:t>
      </w:r>
    </w:p>
    <w:p w14:paraId="0BF71A68">
      <w:pPr>
        <w:pStyle w:val="27"/>
        <w:jc w:val="both"/>
        <w:outlineLvl w:val="2"/>
        <w:rPr>
          <w:rFonts w:hint="default"/>
          <w:highlight w:val="none"/>
        </w:rPr>
      </w:pPr>
      <w:r>
        <w:rPr>
          <w:b/>
          <w:sz w:val="28"/>
          <w:highlight w:val="none"/>
        </w:rPr>
        <w:t>一、资格审查</w:t>
      </w:r>
    </w:p>
    <w:p w14:paraId="4F45E25C">
      <w:pPr>
        <w:pStyle w:val="27"/>
        <w:ind w:firstLine="480"/>
        <w:jc w:val="both"/>
        <w:rPr>
          <w:rFonts w:hint="default"/>
          <w:bCs/>
          <w:sz w:val="24"/>
          <w:szCs w:val="24"/>
          <w:highlight w:val="none"/>
        </w:rPr>
      </w:pPr>
      <w:r>
        <w:rPr>
          <w:bCs/>
          <w:sz w:val="24"/>
          <w:szCs w:val="24"/>
          <w:highlight w:val="none"/>
        </w:rPr>
        <w:t>1、开标结束后，由</w:t>
      </w:r>
      <w:r>
        <w:rPr>
          <w:bCs/>
          <w:sz w:val="24"/>
          <w:szCs w:val="24"/>
          <w:highlight w:val="none"/>
          <w:lang w:eastAsia="zh-CN"/>
        </w:rPr>
        <w:t>福建省宝沃项目管理有限公司</w:t>
      </w:r>
      <w:r>
        <w:rPr>
          <w:bCs/>
          <w:sz w:val="24"/>
          <w:szCs w:val="24"/>
          <w:highlight w:val="none"/>
        </w:rPr>
        <w:t>负责资格审查小组的组建及资格审查工作的组织。</w:t>
      </w:r>
    </w:p>
    <w:p w14:paraId="19E134C3">
      <w:pPr>
        <w:pStyle w:val="27"/>
        <w:ind w:firstLine="480"/>
        <w:jc w:val="both"/>
        <w:rPr>
          <w:rFonts w:hint="default"/>
          <w:bCs/>
          <w:sz w:val="24"/>
          <w:szCs w:val="24"/>
          <w:highlight w:val="none"/>
        </w:rPr>
      </w:pPr>
      <w:r>
        <w:rPr>
          <w:bCs/>
          <w:sz w:val="24"/>
          <w:szCs w:val="24"/>
          <w:highlight w:val="none"/>
        </w:rPr>
        <w:t>1.1资格审查小组</w:t>
      </w:r>
    </w:p>
    <w:p w14:paraId="5B2931DF">
      <w:pPr>
        <w:pStyle w:val="27"/>
        <w:spacing w:line="360" w:lineRule="auto"/>
        <w:jc w:val="both"/>
        <w:rPr>
          <w:rFonts w:hint="default"/>
          <w:bCs/>
          <w:sz w:val="24"/>
          <w:szCs w:val="24"/>
          <w:highlight w:val="none"/>
        </w:rPr>
      </w:pPr>
      <w:r>
        <w:rPr>
          <w:bCs/>
          <w:sz w:val="24"/>
          <w:szCs w:val="24"/>
          <w:highlight w:val="none"/>
        </w:rPr>
        <w:t>资格审查小组由3人组成，并负责具体审查事务，其中由采购人派出的采购人代表至少1人，由</w:t>
      </w:r>
      <w:r>
        <w:rPr>
          <w:bCs/>
          <w:sz w:val="24"/>
          <w:szCs w:val="24"/>
          <w:highlight w:val="none"/>
          <w:lang w:eastAsia="zh-CN"/>
        </w:rPr>
        <w:t>福建省宝沃项目管理有限公司</w:t>
      </w:r>
      <w:r>
        <w:rPr>
          <w:bCs/>
          <w:sz w:val="24"/>
          <w:szCs w:val="24"/>
          <w:highlight w:val="none"/>
        </w:rPr>
        <w:t>派出的工作人员至少1人，其余1人可为采购人代表或</w:t>
      </w:r>
      <w:r>
        <w:rPr>
          <w:bCs/>
          <w:sz w:val="24"/>
          <w:szCs w:val="24"/>
          <w:highlight w:val="none"/>
          <w:lang w:eastAsia="zh-CN"/>
        </w:rPr>
        <w:t>福建省宝沃项目管理有限公司</w:t>
      </w:r>
      <w:r>
        <w:rPr>
          <w:bCs/>
          <w:sz w:val="24"/>
          <w:szCs w:val="24"/>
          <w:highlight w:val="none"/>
        </w:rPr>
        <w:t>的工作人员。</w:t>
      </w:r>
    </w:p>
    <w:p w14:paraId="63643BFB">
      <w:pPr>
        <w:pStyle w:val="27"/>
        <w:spacing w:line="360" w:lineRule="auto"/>
        <w:ind w:firstLine="480"/>
        <w:jc w:val="both"/>
        <w:rPr>
          <w:rFonts w:hint="default"/>
          <w:bCs/>
          <w:sz w:val="24"/>
          <w:szCs w:val="24"/>
          <w:highlight w:val="none"/>
        </w:rPr>
      </w:pPr>
      <w:r>
        <w:rPr>
          <w:bCs/>
          <w:sz w:val="24"/>
          <w:szCs w:val="24"/>
          <w:highlight w:val="none"/>
        </w:rPr>
        <w:t>1.2资格审查的依据是招标文件和投标文件。</w:t>
      </w:r>
    </w:p>
    <w:p w14:paraId="54C52601">
      <w:pPr>
        <w:pStyle w:val="27"/>
        <w:spacing w:line="360" w:lineRule="auto"/>
        <w:ind w:firstLine="480"/>
        <w:jc w:val="both"/>
        <w:rPr>
          <w:rFonts w:hint="default"/>
          <w:bCs/>
          <w:sz w:val="24"/>
          <w:szCs w:val="24"/>
          <w:highlight w:val="none"/>
        </w:rPr>
      </w:pPr>
      <w:r>
        <w:rPr>
          <w:bCs/>
          <w:sz w:val="24"/>
          <w:szCs w:val="24"/>
          <w:highlight w:val="none"/>
        </w:rPr>
        <w:t>1.3资格审查的范围及内容：投标文件（资格及资信证明部分），具体如下：</w:t>
      </w:r>
    </w:p>
    <w:p w14:paraId="34B4A2AB">
      <w:pPr>
        <w:pStyle w:val="27"/>
        <w:spacing w:line="360" w:lineRule="auto"/>
        <w:ind w:firstLine="480"/>
        <w:jc w:val="both"/>
        <w:rPr>
          <w:rFonts w:hint="default"/>
          <w:bCs/>
          <w:sz w:val="24"/>
          <w:szCs w:val="24"/>
          <w:highlight w:val="none"/>
        </w:rPr>
      </w:pPr>
      <w:r>
        <w:rPr>
          <w:bCs/>
          <w:sz w:val="24"/>
          <w:szCs w:val="24"/>
          <w:highlight w:val="none"/>
        </w:rPr>
        <w:t>（1）“投标函”；</w:t>
      </w:r>
    </w:p>
    <w:p w14:paraId="5BE96698">
      <w:pPr>
        <w:pStyle w:val="27"/>
        <w:spacing w:line="360" w:lineRule="auto"/>
        <w:ind w:firstLine="480"/>
        <w:jc w:val="both"/>
        <w:rPr>
          <w:rFonts w:hint="default"/>
          <w:bCs/>
          <w:sz w:val="24"/>
          <w:szCs w:val="24"/>
          <w:highlight w:val="none"/>
        </w:rPr>
      </w:pPr>
      <w:r>
        <w:rPr>
          <w:bCs/>
          <w:sz w:val="24"/>
          <w:szCs w:val="24"/>
          <w:highlight w:val="none"/>
        </w:rPr>
        <w:t>（2）“投标人的资格及资信证明文件”</w:t>
      </w:r>
    </w:p>
    <w:p w14:paraId="608DA0D3">
      <w:pPr>
        <w:pStyle w:val="27"/>
        <w:spacing w:line="360" w:lineRule="auto"/>
        <w:ind w:firstLine="480"/>
        <w:jc w:val="both"/>
        <w:rPr>
          <w:rFonts w:hint="default"/>
          <w:highlight w:val="none"/>
        </w:rPr>
      </w:pPr>
      <w:r>
        <w:rPr>
          <w:bCs/>
          <w:sz w:val="24"/>
          <w:szCs w:val="24"/>
          <w:highlight w:val="none"/>
        </w:rPr>
        <w:t>①一般资格证明文件：</w:t>
      </w:r>
    </w:p>
    <w:p w14:paraId="766263DF">
      <w:pPr>
        <w:pStyle w:val="27"/>
        <w:jc w:val="both"/>
        <w:rPr>
          <w:rFonts w:hint="default"/>
          <w:highlight w:val="none"/>
        </w:rPr>
      </w:pPr>
    </w:p>
    <w:p w14:paraId="3689514F">
      <w:pPr>
        <w:pStyle w:val="27"/>
        <w:jc w:val="both"/>
        <w:rPr>
          <w:rFonts w:hint="default"/>
          <w:highlight w:val="none"/>
        </w:rPr>
      </w:pPr>
      <w:r>
        <w:rPr>
          <w:b/>
          <w:highlight w:val="none"/>
        </w:rPr>
        <w:t>采购包1：</w:t>
      </w:r>
    </w:p>
    <w:tbl>
      <w:tblPr>
        <w:tblStyle w:val="21"/>
        <w:tblW w:w="10245" w:type="dxa"/>
        <w:tblInd w:w="-741"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40"/>
        <w:gridCol w:w="1749"/>
        <w:gridCol w:w="7656"/>
      </w:tblGrid>
      <w:tr w14:paraId="549925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679" w:hRule="atLeast"/>
        </w:trPr>
        <w:tc>
          <w:tcPr>
            <w:tcW w:w="840" w:type="dxa"/>
            <w:vAlign w:val="center"/>
          </w:tcPr>
          <w:p w14:paraId="2C700B8C">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序号</w:t>
            </w:r>
          </w:p>
        </w:tc>
        <w:tc>
          <w:tcPr>
            <w:tcW w:w="1749" w:type="dxa"/>
            <w:vAlign w:val="center"/>
          </w:tcPr>
          <w:p w14:paraId="5351163D">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资格审查要求概况</w:t>
            </w:r>
          </w:p>
        </w:tc>
        <w:tc>
          <w:tcPr>
            <w:tcW w:w="7656" w:type="dxa"/>
            <w:vAlign w:val="center"/>
          </w:tcPr>
          <w:p w14:paraId="073EAE7E">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评审点具体描述</w:t>
            </w:r>
          </w:p>
        </w:tc>
      </w:tr>
      <w:tr w14:paraId="236D6E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348" w:hRule="atLeast"/>
        </w:trPr>
        <w:tc>
          <w:tcPr>
            <w:tcW w:w="840" w:type="dxa"/>
            <w:vAlign w:val="center"/>
          </w:tcPr>
          <w:p w14:paraId="29C2E746">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1</w:t>
            </w:r>
          </w:p>
        </w:tc>
        <w:tc>
          <w:tcPr>
            <w:tcW w:w="1749" w:type="dxa"/>
            <w:vAlign w:val="center"/>
          </w:tcPr>
          <w:p w14:paraId="3BC80B7C">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单位授权书</w:t>
            </w:r>
          </w:p>
        </w:tc>
        <w:tc>
          <w:tcPr>
            <w:tcW w:w="7656" w:type="dxa"/>
            <w:vAlign w:val="center"/>
          </w:tcPr>
          <w:p w14:paraId="5ADA3679">
            <w:pPr>
              <w:pStyle w:val="27"/>
              <w:rPr>
                <w:rFonts w:hint="default" w:ascii="宋体" w:hAnsi="宋体" w:eastAsia="宋体" w:cs="宋体"/>
                <w:bCs/>
                <w:sz w:val="24"/>
                <w:szCs w:val="24"/>
                <w:highlight w:val="none"/>
              </w:rPr>
            </w:pPr>
            <w:r>
              <w:rPr>
                <w:rFonts w:ascii="宋体" w:hAnsi="宋体" w:eastAsia="宋体" w:cs="宋体"/>
                <w:bCs/>
                <w:sz w:val="24"/>
                <w:szCs w:val="24"/>
                <w:highlight w:val="none"/>
              </w:rPr>
              <w:t>①投标人（自然人除外）：若投标人代表为单位授权的委托代理人，应提供</w:t>
            </w:r>
            <w:r>
              <w:rPr>
                <w:rFonts w:ascii="宋体" w:hAnsi="宋体" w:eastAsia="宋体" w:cs="宋体"/>
                <w:bCs/>
                <w:sz w:val="24"/>
                <w:szCs w:val="24"/>
                <w:highlight w:val="none"/>
                <w:lang w:eastAsia="zh-CN"/>
              </w:rPr>
              <w:t>单位</w:t>
            </w:r>
            <w:r>
              <w:rPr>
                <w:rFonts w:ascii="宋体" w:hAnsi="宋体" w:eastAsia="宋体" w:cs="宋体"/>
                <w:bCs/>
                <w:sz w:val="24"/>
                <w:szCs w:val="24"/>
                <w:highlight w:val="none"/>
              </w:rPr>
              <w:t>授权书；若投标人代表为单位负责人，应在此项下提交其身份证正反面复印件，可不提供</w:t>
            </w:r>
            <w:r>
              <w:rPr>
                <w:rFonts w:ascii="宋体" w:hAnsi="宋体" w:eastAsia="宋体" w:cs="宋体"/>
                <w:bCs/>
                <w:sz w:val="24"/>
                <w:szCs w:val="24"/>
                <w:highlight w:val="none"/>
                <w:lang w:eastAsia="zh-CN"/>
              </w:rPr>
              <w:t>单位</w:t>
            </w:r>
            <w:r>
              <w:rPr>
                <w:rFonts w:ascii="宋体" w:hAnsi="宋体" w:eastAsia="宋体" w:cs="宋体"/>
                <w:bCs/>
                <w:sz w:val="24"/>
                <w:szCs w:val="24"/>
                <w:highlight w:val="none"/>
              </w:rPr>
              <w:t>授权书。②投标人为自然人的，可不填写</w:t>
            </w:r>
            <w:r>
              <w:rPr>
                <w:rFonts w:ascii="宋体" w:hAnsi="宋体" w:eastAsia="宋体" w:cs="宋体"/>
                <w:bCs/>
                <w:sz w:val="24"/>
                <w:szCs w:val="24"/>
                <w:highlight w:val="none"/>
                <w:lang w:eastAsia="zh-CN"/>
              </w:rPr>
              <w:t>单位</w:t>
            </w:r>
            <w:r>
              <w:rPr>
                <w:rFonts w:ascii="宋体" w:hAnsi="宋体" w:eastAsia="宋体" w:cs="宋体"/>
                <w:bCs/>
                <w:sz w:val="24"/>
                <w:szCs w:val="24"/>
                <w:highlight w:val="none"/>
              </w:rPr>
              <w:t>授权书。</w:t>
            </w:r>
          </w:p>
        </w:tc>
      </w:tr>
      <w:tr w14:paraId="5B7D0C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75" w:hRule="atLeast"/>
        </w:trPr>
        <w:tc>
          <w:tcPr>
            <w:tcW w:w="840" w:type="dxa"/>
            <w:vAlign w:val="center"/>
          </w:tcPr>
          <w:p w14:paraId="1F656992">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2</w:t>
            </w:r>
          </w:p>
        </w:tc>
        <w:tc>
          <w:tcPr>
            <w:tcW w:w="1749" w:type="dxa"/>
            <w:vAlign w:val="center"/>
          </w:tcPr>
          <w:p w14:paraId="00BBAE64">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营业执照等证明文件</w:t>
            </w:r>
          </w:p>
        </w:tc>
        <w:tc>
          <w:tcPr>
            <w:tcW w:w="7656" w:type="dxa"/>
            <w:vAlign w:val="center"/>
          </w:tcPr>
          <w:p w14:paraId="51E3BDF9">
            <w:pPr>
              <w:pStyle w:val="27"/>
              <w:rPr>
                <w:rFonts w:hint="default" w:ascii="宋体" w:hAnsi="宋体" w:eastAsia="宋体" w:cs="宋体"/>
                <w:bCs/>
                <w:sz w:val="24"/>
                <w:szCs w:val="24"/>
                <w:highlight w:val="none"/>
              </w:rPr>
            </w:pPr>
            <w:r>
              <w:rPr>
                <w:rFonts w:ascii="宋体" w:hAnsi="宋体" w:eastAsia="宋体" w:cs="宋体"/>
                <w:bCs/>
                <w:sz w:val="24"/>
                <w:szCs w:val="24"/>
                <w:highlight w:val="none"/>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6FC0D6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551" w:hRule="atLeast"/>
        </w:trPr>
        <w:tc>
          <w:tcPr>
            <w:tcW w:w="840" w:type="dxa"/>
            <w:vAlign w:val="center"/>
          </w:tcPr>
          <w:p w14:paraId="09C470EA">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3</w:t>
            </w:r>
          </w:p>
        </w:tc>
        <w:tc>
          <w:tcPr>
            <w:tcW w:w="1749" w:type="dxa"/>
            <w:vAlign w:val="center"/>
          </w:tcPr>
          <w:p w14:paraId="1353D3A9">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提供财务状况报告(财务报告或资信证明）</w:t>
            </w:r>
          </w:p>
        </w:tc>
        <w:tc>
          <w:tcPr>
            <w:tcW w:w="7656" w:type="dxa"/>
            <w:vAlign w:val="center"/>
          </w:tcPr>
          <w:p w14:paraId="42D8410D">
            <w:pPr>
              <w:pStyle w:val="27"/>
              <w:rPr>
                <w:rFonts w:hint="default" w:ascii="宋体" w:hAnsi="宋体" w:eastAsia="宋体" w:cs="宋体"/>
                <w:bCs/>
                <w:sz w:val="24"/>
                <w:szCs w:val="24"/>
                <w:highlight w:val="none"/>
              </w:rPr>
            </w:pPr>
            <w:r>
              <w:rPr>
                <w:rFonts w:ascii="宋体" w:hAnsi="宋体" w:eastAsia="宋体" w:cs="宋体"/>
                <w:bCs/>
                <w:sz w:val="24"/>
                <w:szCs w:val="24"/>
                <w:highlight w:val="none"/>
              </w:rPr>
              <w:t>①投标人提供的财务报告复印件（成立年限按照投标截止时间推算）应符合下列规定：a.成立年限满1年及以上的投标人，提供经审计的上一年度的年度财务报告。b.成立年限满半年但不足1年的投标人，提供该半年度中任一季度的季度财务报告或该半年度的半年度财务报告。c.无法按照以上a、b项规定提供财务报告复印件的投标人（包括但不限于：成立年限满1年及以上的投标人、成立年限满半年但不足1年的投标人、成立年限不足半年的投标人），截止时间前六个月（不含响应截止时间的当月）内基本开户银行出具的资信证明。</w:t>
            </w:r>
          </w:p>
        </w:tc>
      </w:tr>
      <w:tr w14:paraId="55CDC0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40" w:type="dxa"/>
            <w:vAlign w:val="center"/>
          </w:tcPr>
          <w:p w14:paraId="5B746ED7">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4</w:t>
            </w:r>
          </w:p>
        </w:tc>
        <w:tc>
          <w:tcPr>
            <w:tcW w:w="1749" w:type="dxa"/>
            <w:vAlign w:val="center"/>
          </w:tcPr>
          <w:p w14:paraId="14B878D1">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依法缴纳税收证明材料</w:t>
            </w:r>
          </w:p>
        </w:tc>
        <w:tc>
          <w:tcPr>
            <w:tcW w:w="7656" w:type="dxa"/>
            <w:vAlign w:val="center"/>
          </w:tcPr>
          <w:p w14:paraId="463349D1">
            <w:pPr>
              <w:pStyle w:val="27"/>
              <w:rPr>
                <w:rFonts w:hint="default" w:ascii="宋体" w:hAnsi="宋体" w:eastAsia="宋体" w:cs="宋体"/>
                <w:bCs/>
                <w:sz w:val="24"/>
                <w:szCs w:val="24"/>
                <w:highlight w:val="none"/>
              </w:rPr>
            </w:pPr>
            <w:r>
              <w:rPr>
                <w:rFonts w:ascii="宋体" w:hAnsi="宋体" w:eastAsia="宋体" w:cs="宋体"/>
                <w:bCs/>
                <w:sz w:val="24"/>
                <w:szCs w:val="24"/>
                <w:highlight w:val="none"/>
              </w:rPr>
              <w:t>①投标人提供的税收缴纳凭据复印件应符合下列规定：a.投标截止时间前（不含投标截止时间的当月）已依法缴纳税收的投标人，提供投标截止时间前六个月（不含投标截止时间的当月）中任一月份的税收缴纳凭据复印件。b.投标截止时间的当月成立的投标人，视同满足本项资格条件要求。c.若为依法免税范围的投标人，提供依法免税证明材料的，视同满足本项资格条件要求。</w:t>
            </w:r>
          </w:p>
        </w:tc>
      </w:tr>
      <w:tr w14:paraId="00BD87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40" w:type="dxa"/>
            <w:vAlign w:val="center"/>
          </w:tcPr>
          <w:p w14:paraId="2447A5B4">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5</w:t>
            </w:r>
          </w:p>
        </w:tc>
        <w:tc>
          <w:tcPr>
            <w:tcW w:w="1749" w:type="dxa"/>
            <w:vAlign w:val="center"/>
          </w:tcPr>
          <w:p w14:paraId="5CDE6FA6">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依法缴纳社会保障资金证明材料</w:t>
            </w:r>
          </w:p>
        </w:tc>
        <w:tc>
          <w:tcPr>
            <w:tcW w:w="7656" w:type="dxa"/>
            <w:vAlign w:val="center"/>
          </w:tcPr>
          <w:p w14:paraId="3F041631">
            <w:pPr>
              <w:pStyle w:val="27"/>
              <w:rPr>
                <w:rFonts w:hint="default" w:ascii="宋体" w:hAnsi="宋体" w:eastAsia="宋体" w:cs="宋体"/>
                <w:bCs/>
                <w:sz w:val="24"/>
                <w:szCs w:val="24"/>
                <w:highlight w:val="none"/>
              </w:rPr>
            </w:pPr>
            <w:r>
              <w:rPr>
                <w:rFonts w:ascii="宋体" w:hAnsi="宋体" w:eastAsia="宋体" w:cs="宋体"/>
                <w:bCs/>
                <w:sz w:val="24"/>
                <w:szCs w:val="24"/>
                <w:highlight w:val="none"/>
              </w:rPr>
              <w:t>①投标人提供的社会保障资金缴纳凭据复印件应符合下列规定：a.投标截止时间前（不含投标截止时间的当月）已依法缴纳社会保障资金的投标人，提供投标截止时间前六个月（不含投标截止时间的当月）中任一月份的社会保障资金缴纳凭据复印件。b.投标截止时间的当月成立的投标人，视同满足本项资格条件要求。c.若为依法不需要缴纳或暂缓缴纳社会保障资金的投标人，提供依法不需要缴纳或暂缓缴纳社会保障资金证明材料的，视同满足本项资格条件要求。</w:t>
            </w:r>
          </w:p>
        </w:tc>
      </w:tr>
      <w:tr w14:paraId="1531AA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363" w:hRule="atLeast"/>
        </w:trPr>
        <w:tc>
          <w:tcPr>
            <w:tcW w:w="840" w:type="dxa"/>
            <w:vAlign w:val="center"/>
          </w:tcPr>
          <w:p w14:paraId="5ACB5CD0">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6</w:t>
            </w:r>
          </w:p>
        </w:tc>
        <w:tc>
          <w:tcPr>
            <w:tcW w:w="1749" w:type="dxa"/>
            <w:vAlign w:val="center"/>
          </w:tcPr>
          <w:p w14:paraId="423059C6">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具备履行合同所必需设备和专业技术能力的声明函(若有)</w:t>
            </w:r>
          </w:p>
        </w:tc>
        <w:tc>
          <w:tcPr>
            <w:tcW w:w="7656" w:type="dxa"/>
            <w:vAlign w:val="center"/>
          </w:tcPr>
          <w:p w14:paraId="68A2D4D0">
            <w:pPr>
              <w:pStyle w:val="27"/>
              <w:rPr>
                <w:rFonts w:hint="default" w:ascii="宋体" w:hAnsi="宋体" w:eastAsia="宋体" w:cs="宋体"/>
                <w:bCs/>
                <w:sz w:val="24"/>
                <w:szCs w:val="24"/>
                <w:highlight w:val="none"/>
              </w:rPr>
            </w:pPr>
            <w:r>
              <w:rPr>
                <w:rFonts w:ascii="宋体" w:hAnsi="宋体" w:eastAsia="宋体" w:cs="宋体"/>
                <w:bCs/>
                <w:sz w:val="24"/>
                <w:szCs w:val="24"/>
                <w:highlight w:val="none"/>
              </w:rPr>
              <w:t>①招标文件未要求投标人提供“具备履行合同所必需的设备和专业技术能力专项证明材料”的，投标人应提供本声明函。②招标文件要求投标人提供“具备履行合同所必需的设备和专业技术能力专项证明材料”的，投标人可不提供本声明函。</w:t>
            </w:r>
          </w:p>
        </w:tc>
      </w:tr>
      <w:tr w14:paraId="4E5152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40" w:type="dxa"/>
            <w:vAlign w:val="center"/>
          </w:tcPr>
          <w:p w14:paraId="45227EEC">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7</w:t>
            </w:r>
          </w:p>
        </w:tc>
        <w:tc>
          <w:tcPr>
            <w:tcW w:w="1749" w:type="dxa"/>
            <w:vAlign w:val="center"/>
          </w:tcPr>
          <w:p w14:paraId="6DABBEEE">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参加采购活动前三年内在经营活动中没有重大违法记录的声明</w:t>
            </w:r>
          </w:p>
        </w:tc>
        <w:tc>
          <w:tcPr>
            <w:tcW w:w="7656" w:type="dxa"/>
            <w:vAlign w:val="center"/>
          </w:tcPr>
          <w:p w14:paraId="30C0659D">
            <w:pPr>
              <w:pStyle w:val="27"/>
              <w:rPr>
                <w:rFonts w:hint="default" w:ascii="宋体" w:hAnsi="宋体" w:eastAsia="宋体" w:cs="宋体"/>
                <w:bCs/>
                <w:sz w:val="24"/>
                <w:szCs w:val="24"/>
                <w:highlight w:val="none"/>
              </w:rPr>
            </w:pPr>
            <w:r>
              <w:rPr>
                <w:rFonts w:ascii="宋体" w:hAnsi="宋体" w:eastAsia="宋体" w:cs="宋体"/>
                <w:bCs/>
                <w:sz w:val="24"/>
                <w:szCs w:val="24"/>
                <w:highlight w:val="none"/>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3138C1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40" w:type="dxa"/>
            <w:vAlign w:val="center"/>
          </w:tcPr>
          <w:p w14:paraId="34BD4197">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8</w:t>
            </w:r>
          </w:p>
        </w:tc>
        <w:tc>
          <w:tcPr>
            <w:tcW w:w="1749" w:type="dxa"/>
            <w:vAlign w:val="center"/>
          </w:tcPr>
          <w:p w14:paraId="556DFA7B">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信用记录查询结果</w:t>
            </w:r>
          </w:p>
        </w:tc>
        <w:tc>
          <w:tcPr>
            <w:tcW w:w="7656" w:type="dxa"/>
            <w:vAlign w:val="center"/>
          </w:tcPr>
          <w:p w14:paraId="448FE9A5">
            <w:pPr>
              <w:pStyle w:val="27"/>
              <w:rPr>
                <w:rFonts w:hint="default" w:ascii="宋体" w:hAnsi="宋体" w:eastAsia="宋体" w:cs="宋体"/>
                <w:bCs/>
                <w:sz w:val="24"/>
                <w:szCs w:val="24"/>
                <w:highlight w:val="none"/>
              </w:rPr>
            </w:pPr>
            <w:r>
              <w:rPr>
                <w:rFonts w:ascii="宋体" w:hAnsi="宋体" w:eastAsia="宋体" w:cs="宋体"/>
                <w:bCs/>
                <w:sz w:val="24"/>
                <w:szCs w:val="24"/>
                <w:highlight w:val="none"/>
              </w:rPr>
              <w:t>①信用记录查询的截止时点：信用记录查询的截止时点为本项目投标截止当日。②信用记录查询渠道：信用中国（www.creditchina.gov.cn）、中国政府采购网（www.ccgp.gov.cn）。③信用记录的查询：由资格审查小组通过上述网站查询并打印投标人的信用记录。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6B000E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40" w:type="dxa"/>
            <w:vAlign w:val="center"/>
          </w:tcPr>
          <w:p w14:paraId="41F98F89">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9</w:t>
            </w:r>
          </w:p>
        </w:tc>
        <w:tc>
          <w:tcPr>
            <w:tcW w:w="1749" w:type="dxa"/>
            <w:vAlign w:val="center"/>
          </w:tcPr>
          <w:p w14:paraId="09158E48">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中小企业声明函（以资格条件落实中小企业扶持政策时适用）</w:t>
            </w:r>
          </w:p>
        </w:tc>
        <w:tc>
          <w:tcPr>
            <w:tcW w:w="7656" w:type="dxa"/>
            <w:vAlign w:val="center"/>
          </w:tcPr>
          <w:p w14:paraId="53747A1F">
            <w:pPr>
              <w:pStyle w:val="27"/>
              <w:rPr>
                <w:rFonts w:hint="default" w:ascii="宋体" w:hAnsi="宋体" w:eastAsia="宋体" w:cs="宋体"/>
                <w:bCs/>
                <w:sz w:val="24"/>
                <w:szCs w:val="24"/>
                <w:highlight w:val="none"/>
              </w:rPr>
            </w:pPr>
            <w:r>
              <w:rPr>
                <w:rFonts w:ascii="宋体" w:hAnsi="宋体" w:eastAsia="宋体" w:cs="宋体"/>
                <w:bCs/>
                <w:sz w:val="24"/>
                <w:szCs w:val="24"/>
                <w:highlight w:val="none"/>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②投标人为监狱企业的，可不填写本声明函，根据其提供的由省级以上监狱管理局、戒毒管理局（含新疆生产建设兵团）出具的属于监狱企业的证明文件进行认定，监狱企业视同小型、微型企业。③投标人为残疾人福利性单位的，可不填写本声明函，根据其提供的《残疾人福利性单位声明函》进行认定，残疾人福利性单位视同小型、微型企业。④以联合体形式落实中小企业预留份额时，还需提供《联合体协议》。⑤以合同分包形式落实中小企业预留份额时，还需提供《分包意向协议》。</w:t>
            </w:r>
          </w:p>
        </w:tc>
      </w:tr>
      <w:tr w14:paraId="787CC5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40" w:type="dxa"/>
            <w:vAlign w:val="center"/>
          </w:tcPr>
          <w:p w14:paraId="73BF2038">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10</w:t>
            </w:r>
          </w:p>
        </w:tc>
        <w:tc>
          <w:tcPr>
            <w:tcW w:w="1749" w:type="dxa"/>
            <w:vAlign w:val="center"/>
          </w:tcPr>
          <w:p w14:paraId="772CB921">
            <w:pPr>
              <w:pStyle w:val="27"/>
              <w:jc w:val="center"/>
              <w:rPr>
                <w:rFonts w:hint="default" w:ascii="宋体" w:hAnsi="宋体" w:eastAsia="宋体" w:cs="宋体"/>
                <w:bCs/>
                <w:sz w:val="24"/>
                <w:szCs w:val="24"/>
                <w:highlight w:val="none"/>
              </w:rPr>
            </w:pPr>
            <w:r>
              <w:rPr>
                <w:rFonts w:ascii="宋体" w:hAnsi="宋体" w:eastAsia="宋体" w:cs="宋体"/>
                <w:bCs/>
                <w:sz w:val="24"/>
                <w:szCs w:val="24"/>
                <w:highlight w:val="none"/>
              </w:rPr>
              <w:t>联合体协议（若有）</w:t>
            </w:r>
          </w:p>
        </w:tc>
        <w:tc>
          <w:tcPr>
            <w:tcW w:w="7656" w:type="dxa"/>
            <w:vAlign w:val="center"/>
          </w:tcPr>
          <w:p w14:paraId="6C9B47CF">
            <w:pPr>
              <w:pStyle w:val="27"/>
              <w:rPr>
                <w:rFonts w:hint="default" w:ascii="宋体" w:hAnsi="宋体" w:eastAsia="宋体" w:cs="宋体"/>
                <w:bCs/>
                <w:sz w:val="24"/>
                <w:szCs w:val="24"/>
                <w:highlight w:val="none"/>
              </w:rPr>
            </w:pPr>
            <w:r>
              <w:rPr>
                <w:rFonts w:ascii="宋体" w:hAnsi="宋体" w:eastAsia="宋体" w:cs="宋体"/>
                <w:bCs/>
                <w:sz w:val="24"/>
                <w:szCs w:val="24"/>
                <w:highlight w:val="none"/>
              </w:rPr>
              <w:t>①招标文件接受联合体投标且投标人为联合体的，投标人应提供本协议；否则无须提供。②本协议由委托代理人签字或盖章的，应按照招标文件第七章载明的格式提供“单位授权书”。</w:t>
            </w:r>
          </w:p>
        </w:tc>
      </w:tr>
    </w:tbl>
    <w:p w14:paraId="212F16FD">
      <w:pPr>
        <w:pStyle w:val="27"/>
        <w:ind w:firstLine="480"/>
        <w:jc w:val="both"/>
        <w:rPr>
          <w:rFonts w:hint="default"/>
          <w:sz w:val="24"/>
          <w:szCs w:val="24"/>
          <w:highlight w:val="none"/>
        </w:rPr>
      </w:pPr>
      <w:r>
        <w:rPr>
          <w:b/>
          <w:sz w:val="24"/>
          <w:szCs w:val="24"/>
          <w:highlight w:val="none"/>
        </w:rPr>
        <w:t>※备注说明</w:t>
      </w:r>
    </w:p>
    <w:p w14:paraId="07F2DC1E">
      <w:pPr>
        <w:pStyle w:val="27"/>
        <w:ind w:firstLine="480"/>
        <w:jc w:val="both"/>
        <w:rPr>
          <w:rFonts w:hint="default"/>
          <w:sz w:val="24"/>
          <w:szCs w:val="24"/>
          <w:highlight w:val="none"/>
        </w:rPr>
      </w:pPr>
      <w:r>
        <w:rPr>
          <w:b/>
          <w:sz w:val="24"/>
          <w:szCs w:val="24"/>
          <w:highlight w:val="none"/>
        </w:rPr>
        <w:t>①投标人应根据自身实际情况提供上述资格要求的证明材料，格式可参考招标文件第七章提供。</w:t>
      </w:r>
    </w:p>
    <w:p w14:paraId="4B5E9E81">
      <w:pPr>
        <w:pStyle w:val="27"/>
        <w:ind w:firstLine="480"/>
        <w:jc w:val="both"/>
        <w:rPr>
          <w:rFonts w:hint="default"/>
          <w:sz w:val="24"/>
          <w:szCs w:val="24"/>
          <w:highlight w:val="none"/>
        </w:rPr>
      </w:pPr>
      <w:r>
        <w:rPr>
          <w:b/>
          <w:sz w:val="24"/>
          <w:szCs w:val="24"/>
          <w:highlight w:val="none"/>
        </w:rPr>
        <w:t>②投标人提供的相应证明材料复印件均应符合：内容完整、清晰、整洁，并由投标人加盖其单位公章。</w:t>
      </w:r>
    </w:p>
    <w:p w14:paraId="32B3F3C0">
      <w:pPr>
        <w:pStyle w:val="27"/>
        <w:ind w:firstLine="480"/>
        <w:jc w:val="both"/>
        <w:rPr>
          <w:rFonts w:hint="default" w:ascii="宋体" w:hAnsi="宋体" w:eastAsia="宋体" w:cs="宋体"/>
          <w:sz w:val="24"/>
          <w:szCs w:val="24"/>
          <w:highlight w:val="none"/>
        </w:rPr>
      </w:pPr>
      <w:r>
        <w:rPr>
          <w:b/>
          <w:sz w:val="24"/>
          <w:szCs w:val="24"/>
          <w:highlight w:val="none"/>
        </w:rPr>
        <w:t>②.其他资格证明文件：</w:t>
      </w:r>
    </w:p>
    <w:p w14:paraId="24F47C24">
      <w:pPr>
        <w:pStyle w:val="27"/>
        <w:rPr>
          <w:rFonts w:hint="default" w:ascii="宋体" w:hAnsi="宋体" w:eastAsia="宋体" w:cs="宋体"/>
          <w:sz w:val="24"/>
          <w:szCs w:val="24"/>
          <w:highlight w:val="none"/>
        </w:rPr>
      </w:pPr>
      <w:r>
        <w:rPr>
          <w:rFonts w:ascii="宋体" w:hAnsi="宋体" w:eastAsia="宋体" w:cs="宋体"/>
          <w:sz w:val="24"/>
          <w:szCs w:val="24"/>
          <w:highlight w:val="none"/>
        </w:rPr>
        <w:t>采购包1：</w:t>
      </w:r>
    </w:p>
    <w:p w14:paraId="2E0B6B52">
      <w:pPr>
        <w:pStyle w:val="27"/>
        <w:ind w:firstLine="720" w:firstLineChars="300"/>
        <w:jc w:val="both"/>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无</w:t>
      </w:r>
    </w:p>
    <w:p w14:paraId="5EFD24B2">
      <w:pPr>
        <w:pStyle w:val="27"/>
        <w:ind w:firstLine="0"/>
        <w:jc w:val="both"/>
        <w:rPr>
          <w:rFonts w:hint="default" w:ascii="宋体" w:hAnsi="宋体" w:eastAsia="宋体" w:cs="宋体"/>
          <w:sz w:val="24"/>
          <w:szCs w:val="24"/>
          <w:highlight w:val="none"/>
        </w:rPr>
      </w:pPr>
      <w:r>
        <w:rPr>
          <w:rFonts w:ascii="宋体" w:hAnsi="宋体" w:eastAsia="宋体" w:cs="宋体"/>
          <w:sz w:val="24"/>
          <w:szCs w:val="24"/>
          <w:highlight w:val="none"/>
        </w:rPr>
        <w:t>（3）投标保证金。</w:t>
      </w:r>
    </w:p>
    <w:p w14:paraId="3018849C">
      <w:pPr>
        <w:pStyle w:val="27"/>
        <w:ind w:firstLine="480"/>
        <w:jc w:val="both"/>
        <w:rPr>
          <w:rFonts w:hint="default" w:ascii="宋体" w:hAnsi="宋体" w:eastAsia="宋体" w:cs="宋体"/>
          <w:sz w:val="24"/>
          <w:szCs w:val="24"/>
          <w:highlight w:val="none"/>
        </w:rPr>
      </w:pPr>
      <w:r>
        <w:rPr>
          <w:rFonts w:ascii="宋体" w:hAnsi="宋体" w:eastAsia="宋体" w:cs="宋体"/>
          <w:sz w:val="24"/>
          <w:szCs w:val="24"/>
          <w:highlight w:val="none"/>
        </w:rPr>
        <w:t>1.4有下列情形之一的，资格审查不合格：</w:t>
      </w:r>
    </w:p>
    <w:tbl>
      <w:tblPr>
        <w:tblStyle w:val="21"/>
        <w:tblW w:w="890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900"/>
      </w:tblGrid>
      <w:tr w14:paraId="0EFDCD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57" w:hRule="atLeast"/>
        </w:trPr>
        <w:tc>
          <w:tcPr>
            <w:tcW w:w="8900" w:type="dxa"/>
            <w:vAlign w:val="center"/>
          </w:tcPr>
          <w:p w14:paraId="4C5EC347">
            <w:pPr>
              <w:pStyle w:val="27"/>
              <w:rPr>
                <w:rFonts w:hint="default" w:ascii="宋体" w:hAnsi="宋体" w:eastAsia="宋体" w:cs="宋体"/>
                <w:sz w:val="24"/>
                <w:szCs w:val="24"/>
                <w:highlight w:val="none"/>
              </w:rPr>
            </w:pPr>
            <w:r>
              <w:rPr>
                <w:rFonts w:ascii="宋体" w:hAnsi="宋体" w:eastAsia="宋体" w:cs="宋体"/>
                <w:sz w:val="24"/>
                <w:szCs w:val="24"/>
                <w:highlight w:val="none"/>
              </w:rPr>
              <w:t>明细</w:t>
            </w:r>
          </w:p>
        </w:tc>
      </w:tr>
      <w:tr w14:paraId="52F2A1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5" w:hRule="atLeast"/>
        </w:trPr>
        <w:tc>
          <w:tcPr>
            <w:tcW w:w="8900" w:type="dxa"/>
            <w:vAlign w:val="center"/>
          </w:tcPr>
          <w:p w14:paraId="5BF9637F">
            <w:pPr>
              <w:pStyle w:val="27"/>
              <w:rPr>
                <w:rFonts w:hint="default" w:ascii="宋体" w:hAnsi="宋体" w:eastAsia="宋体" w:cs="宋体"/>
                <w:sz w:val="24"/>
                <w:szCs w:val="24"/>
                <w:highlight w:val="none"/>
              </w:rPr>
            </w:pPr>
            <w:r>
              <w:rPr>
                <w:rFonts w:ascii="宋体" w:hAnsi="宋体" w:eastAsia="宋体" w:cs="宋体"/>
                <w:sz w:val="24"/>
                <w:szCs w:val="24"/>
                <w:highlight w:val="none"/>
              </w:rPr>
              <w:t>未按照招标文件规定提交投标函</w:t>
            </w:r>
          </w:p>
        </w:tc>
      </w:tr>
      <w:tr w14:paraId="181464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5" w:hRule="atLeast"/>
        </w:trPr>
        <w:tc>
          <w:tcPr>
            <w:tcW w:w="8900" w:type="dxa"/>
            <w:vAlign w:val="center"/>
          </w:tcPr>
          <w:p w14:paraId="1E9AC98B">
            <w:pPr>
              <w:pStyle w:val="27"/>
              <w:rPr>
                <w:rFonts w:hint="default" w:ascii="宋体" w:hAnsi="宋体" w:eastAsia="宋体" w:cs="宋体"/>
                <w:sz w:val="24"/>
                <w:szCs w:val="24"/>
                <w:highlight w:val="none"/>
              </w:rPr>
            </w:pPr>
            <w:r>
              <w:rPr>
                <w:rFonts w:ascii="宋体" w:hAnsi="宋体" w:eastAsia="宋体" w:cs="宋体"/>
                <w:sz w:val="24"/>
                <w:szCs w:val="24"/>
                <w:highlight w:val="none"/>
              </w:rPr>
              <w:t>未按照招标文件规定提交投标人的资格及资信文件</w:t>
            </w:r>
          </w:p>
        </w:tc>
      </w:tr>
      <w:tr w14:paraId="6DE13E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9" w:hRule="atLeast"/>
        </w:trPr>
        <w:tc>
          <w:tcPr>
            <w:tcW w:w="8900" w:type="dxa"/>
            <w:vAlign w:val="center"/>
          </w:tcPr>
          <w:p w14:paraId="3778AEAD">
            <w:pPr>
              <w:pStyle w:val="27"/>
              <w:rPr>
                <w:rFonts w:hint="default" w:ascii="宋体" w:hAnsi="宋体" w:eastAsia="宋体" w:cs="宋体"/>
                <w:sz w:val="24"/>
                <w:szCs w:val="24"/>
                <w:highlight w:val="none"/>
              </w:rPr>
            </w:pPr>
            <w:r>
              <w:rPr>
                <w:rFonts w:ascii="宋体" w:hAnsi="宋体" w:eastAsia="宋体" w:cs="宋体"/>
                <w:sz w:val="24"/>
                <w:szCs w:val="24"/>
                <w:highlight w:val="none"/>
              </w:rPr>
              <w:t>未按照招标文件规定提交投标保证金</w:t>
            </w:r>
          </w:p>
        </w:tc>
      </w:tr>
    </w:tbl>
    <w:p w14:paraId="6B46BBF9">
      <w:pPr>
        <w:pStyle w:val="27"/>
        <w:rPr>
          <w:rFonts w:hint="default" w:ascii="宋体" w:hAnsi="宋体" w:eastAsia="宋体" w:cs="宋体"/>
          <w:sz w:val="24"/>
          <w:szCs w:val="24"/>
          <w:highlight w:val="none"/>
        </w:rPr>
      </w:pPr>
    </w:p>
    <w:p w14:paraId="36D7AB8B">
      <w:pPr>
        <w:pStyle w:val="27"/>
        <w:rPr>
          <w:rFonts w:hint="default" w:ascii="宋体" w:hAnsi="宋体" w:eastAsia="宋体" w:cs="宋体"/>
          <w:sz w:val="24"/>
          <w:szCs w:val="24"/>
          <w:highlight w:val="none"/>
        </w:rPr>
      </w:pPr>
      <w:r>
        <w:rPr>
          <w:rFonts w:ascii="宋体" w:hAnsi="宋体" w:eastAsia="宋体" w:cs="宋体"/>
          <w:sz w:val="24"/>
          <w:szCs w:val="24"/>
          <w:highlight w:val="none"/>
        </w:rPr>
        <w:t>采购包1：</w:t>
      </w:r>
    </w:p>
    <w:p w14:paraId="40A3ED36">
      <w:pPr>
        <w:pStyle w:val="27"/>
        <w:rPr>
          <w:rFonts w:hint="default" w:ascii="宋体" w:hAnsi="宋体" w:eastAsia="宋体" w:cs="宋体"/>
          <w:sz w:val="24"/>
          <w:szCs w:val="24"/>
          <w:highlight w:val="none"/>
        </w:rPr>
      </w:pPr>
      <w:r>
        <w:rPr>
          <w:rFonts w:ascii="宋体" w:hAnsi="宋体" w:eastAsia="宋体" w:cs="宋体"/>
          <w:sz w:val="24"/>
          <w:szCs w:val="24"/>
          <w:highlight w:val="none"/>
        </w:rPr>
        <w:t>资格审查不合格项：</w:t>
      </w:r>
    </w:p>
    <w:tbl>
      <w:tblPr>
        <w:tblStyle w:val="21"/>
        <w:tblW w:w="887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129"/>
        <w:gridCol w:w="5750"/>
      </w:tblGrid>
      <w:tr w14:paraId="2DB84E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87" w:hRule="atLeast"/>
        </w:trPr>
        <w:tc>
          <w:tcPr>
            <w:tcW w:w="3129" w:type="dxa"/>
          </w:tcPr>
          <w:p w14:paraId="508565EE">
            <w:pPr>
              <w:pStyle w:val="27"/>
              <w:rPr>
                <w:rFonts w:hint="default" w:ascii="宋体" w:hAnsi="宋体" w:eastAsia="宋体" w:cs="宋体"/>
                <w:sz w:val="24"/>
                <w:szCs w:val="24"/>
                <w:highlight w:val="none"/>
              </w:rPr>
            </w:pPr>
            <w:r>
              <w:rPr>
                <w:rFonts w:ascii="宋体" w:hAnsi="宋体" w:eastAsia="宋体" w:cs="宋体"/>
                <w:sz w:val="24"/>
                <w:szCs w:val="24"/>
                <w:highlight w:val="none"/>
              </w:rPr>
              <w:t>情形</w:t>
            </w:r>
          </w:p>
        </w:tc>
        <w:tc>
          <w:tcPr>
            <w:tcW w:w="5750" w:type="dxa"/>
          </w:tcPr>
          <w:p w14:paraId="0EDE0DDD">
            <w:pPr>
              <w:pStyle w:val="27"/>
              <w:rPr>
                <w:rFonts w:hint="default" w:ascii="宋体" w:hAnsi="宋体" w:eastAsia="宋体" w:cs="宋体"/>
                <w:sz w:val="24"/>
                <w:szCs w:val="24"/>
                <w:highlight w:val="none"/>
              </w:rPr>
            </w:pPr>
            <w:r>
              <w:rPr>
                <w:rFonts w:ascii="宋体" w:hAnsi="宋体" w:eastAsia="宋体" w:cs="宋体"/>
                <w:sz w:val="24"/>
                <w:szCs w:val="24"/>
                <w:highlight w:val="none"/>
              </w:rPr>
              <w:t>明细</w:t>
            </w:r>
          </w:p>
        </w:tc>
      </w:tr>
      <w:tr w14:paraId="5D24DC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78" w:hRule="atLeast"/>
        </w:trPr>
        <w:tc>
          <w:tcPr>
            <w:tcW w:w="3129" w:type="dxa"/>
          </w:tcPr>
          <w:p w14:paraId="2D5F198A">
            <w:pPr>
              <w:pStyle w:val="27"/>
              <w:rPr>
                <w:rFonts w:hint="default" w:ascii="宋体" w:hAnsi="宋体" w:eastAsia="宋体" w:cs="宋体"/>
                <w:sz w:val="24"/>
                <w:szCs w:val="24"/>
                <w:highlight w:val="none"/>
              </w:rPr>
            </w:pPr>
            <w:r>
              <w:rPr>
                <w:rFonts w:ascii="宋体" w:hAnsi="宋体" w:eastAsia="宋体" w:cs="宋体"/>
                <w:sz w:val="24"/>
                <w:szCs w:val="24"/>
                <w:highlight w:val="none"/>
              </w:rPr>
              <w:t>其他情形</w:t>
            </w:r>
          </w:p>
        </w:tc>
        <w:tc>
          <w:tcPr>
            <w:tcW w:w="5750" w:type="dxa"/>
          </w:tcPr>
          <w:p w14:paraId="63FF328A">
            <w:pPr>
              <w:pStyle w:val="27"/>
              <w:rPr>
                <w:rFonts w:hint="default" w:ascii="宋体" w:hAnsi="宋体" w:eastAsia="宋体" w:cs="宋体"/>
                <w:sz w:val="24"/>
                <w:szCs w:val="24"/>
                <w:highlight w:val="none"/>
              </w:rPr>
            </w:pPr>
            <w:r>
              <w:rPr>
                <w:rFonts w:ascii="宋体" w:hAnsi="宋体" w:eastAsia="宋体" w:cs="宋体"/>
                <w:sz w:val="24"/>
                <w:szCs w:val="24"/>
                <w:highlight w:val="none"/>
              </w:rPr>
              <w:t>资格及资信证明部分中不得出现报价部分的全部或部分的投标报价信息。</w:t>
            </w:r>
          </w:p>
        </w:tc>
      </w:tr>
    </w:tbl>
    <w:p w14:paraId="1C42522D">
      <w:pPr>
        <w:pStyle w:val="27"/>
        <w:ind w:firstLine="480"/>
        <w:jc w:val="both"/>
        <w:rPr>
          <w:rFonts w:hint="default" w:ascii="宋体" w:hAnsi="宋体" w:eastAsia="宋体" w:cs="宋体"/>
          <w:sz w:val="24"/>
          <w:szCs w:val="24"/>
          <w:highlight w:val="none"/>
        </w:rPr>
      </w:pPr>
      <w:r>
        <w:rPr>
          <w:rFonts w:ascii="宋体" w:hAnsi="宋体" w:eastAsia="宋体" w:cs="宋体"/>
          <w:b/>
          <w:sz w:val="24"/>
          <w:szCs w:val="24"/>
          <w:highlight w:val="none"/>
        </w:rPr>
        <w:t>1.5若本项目接受联合体投标且投标人为联合体，联合体中有同类资质的供应商按照联合体分工承担相同工作的，应先按照资质等级较低的供应商确定资质等级，再按照本章第1.2、1.3、1.4条规定进行资格审查。</w:t>
      </w:r>
    </w:p>
    <w:p w14:paraId="39603258">
      <w:pPr>
        <w:pStyle w:val="27"/>
        <w:ind w:firstLine="480"/>
        <w:jc w:val="both"/>
        <w:rPr>
          <w:rFonts w:hint="default" w:ascii="宋体" w:hAnsi="宋体" w:eastAsia="宋体" w:cs="宋体"/>
          <w:sz w:val="24"/>
          <w:szCs w:val="24"/>
          <w:highlight w:val="none"/>
        </w:rPr>
      </w:pPr>
      <w:r>
        <w:rPr>
          <w:rFonts w:ascii="宋体" w:hAnsi="宋体" w:eastAsia="宋体" w:cs="宋体"/>
          <w:b/>
          <w:sz w:val="24"/>
          <w:szCs w:val="24"/>
          <w:highlight w:val="none"/>
        </w:rPr>
        <w:t>2、资格审查情况不得私自外泄，有关信息由</w:t>
      </w:r>
      <w:r>
        <w:rPr>
          <w:rFonts w:ascii="宋体" w:hAnsi="宋体" w:eastAsia="宋体" w:cs="宋体"/>
          <w:b/>
          <w:sz w:val="24"/>
          <w:szCs w:val="24"/>
          <w:highlight w:val="none"/>
          <w:lang w:eastAsia="zh-CN"/>
        </w:rPr>
        <w:t>福建省宝沃项目管理有限公司</w:t>
      </w:r>
      <w:r>
        <w:rPr>
          <w:rFonts w:ascii="宋体" w:hAnsi="宋体" w:eastAsia="宋体" w:cs="宋体"/>
          <w:b/>
          <w:sz w:val="24"/>
          <w:szCs w:val="24"/>
          <w:highlight w:val="none"/>
        </w:rPr>
        <w:t>统一对外发布。</w:t>
      </w:r>
    </w:p>
    <w:p w14:paraId="220E9663">
      <w:pPr>
        <w:pStyle w:val="27"/>
        <w:ind w:firstLine="480"/>
        <w:jc w:val="both"/>
        <w:rPr>
          <w:rFonts w:hint="default" w:ascii="宋体" w:hAnsi="宋体" w:eastAsia="宋体" w:cs="宋体"/>
          <w:sz w:val="24"/>
          <w:szCs w:val="24"/>
          <w:highlight w:val="none"/>
        </w:rPr>
      </w:pPr>
      <w:r>
        <w:rPr>
          <w:rFonts w:ascii="宋体" w:hAnsi="宋体" w:eastAsia="宋体" w:cs="宋体"/>
          <w:b/>
          <w:sz w:val="24"/>
          <w:szCs w:val="24"/>
          <w:highlight w:val="none"/>
        </w:rPr>
        <w:t>3、资格审查合格的投标人不足三家的，不进行评标。同时，本次采购活动结束，</w:t>
      </w:r>
      <w:r>
        <w:rPr>
          <w:rFonts w:ascii="宋体" w:hAnsi="宋体" w:eastAsia="宋体" w:cs="宋体"/>
          <w:b/>
          <w:sz w:val="24"/>
          <w:szCs w:val="24"/>
          <w:highlight w:val="none"/>
          <w:lang w:eastAsia="zh-CN"/>
        </w:rPr>
        <w:t>福建省宝沃项目管理有限公司</w:t>
      </w:r>
      <w:r>
        <w:rPr>
          <w:rFonts w:ascii="宋体" w:hAnsi="宋体" w:eastAsia="宋体" w:cs="宋体"/>
          <w:b/>
          <w:sz w:val="24"/>
          <w:szCs w:val="24"/>
          <w:highlight w:val="none"/>
        </w:rPr>
        <w:t>将依法组织后续采购活动（包括但不限于：重新招标、采用其他方式采购等）。</w:t>
      </w:r>
    </w:p>
    <w:p w14:paraId="13024513">
      <w:pPr>
        <w:pStyle w:val="27"/>
        <w:jc w:val="both"/>
        <w:outlineLvl w:val="2"/>
        <w:rPr>
          <w:rFonts w:hint="default"/>
          <w:highlight w:val="none"/>
        </w:rPr>
      </w:pPr>
      <w:r>
        <w:rPr>
          <w:b/>
          <w:sz w:val="28"/>
          <w:highlight w:val="none"/>
        </w:rPr>
        <w:t>二、评标</w:t>
      </w:r>
    </w:p>
    <w:p w14:paraId="40FFA48F">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4、资格审查结束后，由</w:t>
      </w:r>
      <w:r>
        <w:rPr>
          <w:rFonts w:ascii="宋体" w:hAnsi="宋体" w:eastAsia="宋体" w:cs="宋体"/>
          <w:bCs/>
          <w:sz w:val="24"/>
          <w:szCs w:val="24"/>
          <w:highlight w:val="none"/>
          <w:lang w:eastAsia="zh-CN"/>
        </w:rPr>
        <w:t>福建省宝沃项目管理有限公司</w:t>
      </w:r>
      <w:r>
        <w:rPr>
          <w:rFonts w:ascii="宋体" w:hAnsi="宋体" w:eastAsia="宋体" w:cs="宋体"/>
          <w:bCs/>
          <w:sz w:val="24"/>
          <w:szCs w:val="24"/>
          <w:highlight w:val="none"/>
        </w:rPr>
        <w:t>负责评标委员会的组建及评标工作的组织。</w:t>
      </w:r>
    </w:p>
    <w:p w14:paraId="46C1E34C">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5、评标委员会</w:t>
      </w:r>
    </w:p>
    <w:p w14:paraId="6BF2C29D">
      <w:pPr>
        <w:pStyle w:val="27"/>
        <w:jc w:val="both"/>
        <w:rPr>
          <w:rFonts w:hint="default" w:ascii="宋体" w:hAnsi="宋体" w:eastAsia="宋体" w:cs="宋体"/>
          <w:bCs/>
          <w:sz w:val="24"/>
          <w:szCs w:val="24"/>
          <w:highlight w:val="none"/>
        </w:rPr>
      </w:pPr>
    </w:p>
    <w:p w14:paraId="163B05B3">
      <w:pPr>
        <w:pStyle w:val="27"/>
        <w:jc w:val="both"/>
        <w:rPr>
          <w:rFonts w:hint="default" w:ascii="宋体" w:hAnsi="宋体" w:eastAsia="宋体" w:cs="宋体"/>
          <w:bCs/>
          <w:sz w:val="24"/>
          <w:szCs w:val="24"/>
          <w:highlight w:val="none"/>
        </w:rPr>
      </w:pPr>
      <w:r>
        <w:rPr>
          <w:rFonts w:ascii="宋体" w:hAnsi="宋体" w:eastAsia="宋体" w:cs="宋体"/>
          <w:bCs/>
          <w:sz w:val="24"/>
          <w:szCs w:val="24"/>
          <w:highlight w:val="none"/>
        </w:rPr>
        <w:t>由采购人代表和评审专家两部分共</w:t>
      </w:r>
      <w:r>
        <w:rPr>
          <w:rFonts w:hint="eastAsia" w:ascii="宋体" w:hAnsi="宋体" w:eastAsia="宋体" w:cs="宋体"/>
          <w:bCs/>
          <w:sz w:val="24"/>
          <w:szCs w:val="24"/>
          <w:highlight w:val="none"/>
          <w:lang w:val="en-US" w:eastAsia="zh-CN"/>
        </w:rPr>
        <w:t>7</w:t>
      </w:r>
      <w:r>
        <w:rPr>
          <w:rFonts w:ascii="宋体" w:hAnsi="宋体" w:eastAsia="宋体" w:cs="宋体"/>
          <w:bCs/>
          <w:sz w:val="24"/>
          <w:szCs w:val="24"/>
          <w:highlight w:val="none"/>
        </w:rPr>
        <w:t>人组成，其中由福建省政府采购评审专家库产生的评审专家</w:t>
      </w:r>
      <w:r>
        <w:rPr>
          <w:rFonts w:hint="eastAsia" w:ascii="宋体" w:hAnsi="宋体" w:eastAsia="宋体" w:cs="宋体"/>
          <w:bCs/>
          <w:sz w:val="24"/>
          <w:szCs w:val="24"/>
          <w:highlight w:val="none"/>
          <w:lang w:val="en-US" w:eastAsia="zh-CN"/>
        </w:rPr>
        <w:t>6</w:t>
      </w:r>
      <w:r>
        <w:rPr>
          <w:rFonts w:ascii="宋体" w:hAnsi="宋体" w:eastAsia="宋体" w:cs="宋体"/>
          <w:bCs/>
          <w:sz w:val="24"/>
          <w:szCs w:val="24"/>
          <w:highlight w:val="none"/>
        </w:rPr>
        <w:t>人，由采购人派出的采购人代表1人。</w:t>
      </w:r>
    </w:p>
    <w:p w14:paraId="7709C3C9">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5.2评标委员会负责具体评标事务，并按照下列原则依法独立履行有关职责：</w:t>
      </w:r>
    </w:p>
    <w:p w14:paraId="121FFCA8">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（1）评标应保护国家利益、社会公共利益和各方当事人合法权益，提高采购效益，保证项目质量。</w:t>
      </w:r>
    </w:p>
    <w:p w14:paraId="33026030">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（2）评标应遵循公平、公正、科学、严谨和择优原则。</w:t>
      </w:r>
    </w:p>
    <w:p w14:paraId="7C13262C">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（3）评标的依据是招标文件和投标文件。</w:t>
      </w:r>
    </w:p>
    <w:p w14:paraId="1AF2EFC3">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（4）应按照招标文件规定推荐中标候选人或确定中标人。</w:t>
      </w:r>
    </w:p>
    <w:p w14:paraId="0045997B">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（5）评标应遵守下列评标纪律：</w:t>
      </w:r>
    </w:p>
    <w:p w14:paraId="1B63EA9D">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①评标情况不得私自外泄，有关信息由</w:t>
      </w:r>
      <w:r>
        <w:rPr>
          <w:rFonts w:ascii="宋体" w:hAnsi="宋体" w:eastAsia="宋体" w:cs="宋体"/>
          <w:bCs/>
          <w:sz w:val="24"/>
          <w:szCs w:val="24"/>
          <w:highlight w:val="none"/>
          <w:lang w:eastAsia="zh-CN"/>
        </w:rPr>
        <w:t>福建省宝沃项目管理有限公司</w:t>
      </w:r>
      <w:r>
        <w:rPr>
          <w:rFonts w:ascii="宋体" w:hAnsi="宋体" w:eastAsia="宋体" w:cs="宋体"/>
          <w:bCs/>
          <w:sz w:val="24"/>
          <w:szCs w:val="24"/>
          <w:highlight w:val="none"/>
        </w:rPr>
        <w:t>统一对外发布。</w:t>
      </w:r>
    </w:p>
    <w:p w14:paraId="11719D6F">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②对</w:t>
      </w:r>
      <w:r>
        <w:rPr>
          <w:rFonts w:ascii="宋体" w:hAnsi="宋体" w:eastAsia="宋体" w:cs="宋体"/>
          <w:bCs/>
          <w:sz w:val="24"/>
          <w:szCs w:val="24"/>
          <w:highlight w:val="none"/>
          <w:lang w:eastAsia="zh-CN"/>
        </w:rPr>
        <w:t>福建省宝沃项目管理有限公司</w:t>
      </w:r>
      <w:r>
        <w:rPr>
          <w:rFonts w:ascii="宋体" w:hAnsi="宋体" w:eastAsia="宋体" w:cs="宋体"/>
          <w:bCs/>
          <w:sz w:val="24"/>
          <w:szCs w:val="24"/>
          <w:highlight w:val="none"/>
        </w:rPr>
        <w:t>或投标人提供的要求保密的资料，不得摘记翻印和外传。</w:t>
      </w:r>
    </w:p>
    <w:p w14:paraId="76A641F9">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③不得收受投标人或有关人员的任何礼物，不得串联鼓动其他人袒护某投标人。若与投标人存在利害关系，则应主动声明并回避。</w:t>
      </w:r>
    </w:p>
    <w:p w14:paraId="599B1FE9">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④全体评委应按照招标文件规定进行评标，一切认定事项应查有实据且不得弄虚作假。</w:t>
      </w:r>
    </w:p>
    <w:p w14:paraId="78709645">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⑤评标中应充分发扬民主，推荐中标候选人或确定中标人后要服从评标报告。</w:t>
      </w:r>
    </w:p>
    <w:p w14:paraId="20A0D28A">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※对违反评标纪律的评委，将取消其评委资格，对评标工作造成严重损失者将予以通报批评乃至追究法律责任。</w:t>
      </w:r>
    </w:p>
    <w:p w14:paraId="0F2D44C9">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6、评标程序</w:t>
      </w:r>
    </w:p>
    <w:p w14:paraId="16D0AE1A">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6.1评标前的准备工作</w:t>
      </w:r>
    </w:p>
    <w:p w14:paraId="6009C958">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（1）全体评委应认真审阅招标文件，了解评委应履行或遵守的职责、义务和评标纪律。</w:t>
      </w:r>
    </w:p>
    <w:p w14:paraId="53C18221">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（2）参加评标委员会的采购人代表可对本项目的背景和采购需求进行介绍，介绍材料应以书面形式提交（随采购文件一并存档），介绍内容不得含有歧视性、倾向性意见，不得超出招标文件所述范围。</w:t>
      </w:r>
    </w:p>
    <w:p w14:paraId="11EBAD91">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6.2符合性审查</w:t>
      </w:r>
    </w:p>
    <w:p w14:paraId="13DE28CE">
      <w:pPr>
        <w:pStyle w:val="27"/>
        <w:numPr>
          <w:ilvl w:val="0"/>
          <w:numId w:val="5"/>
        </w:numPr>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评标委员会依据招标文件的实质性要求，对通过资格审查的</w:t>
      </w:r>
    </w:p>
    <w:p w14:paraId="4000F3AE">
      <w:pPr>
        <w:pStyle w:val="27"/>
        <w:numPr>
          <w:ilvl w:val="0"/>
          <w:numId w:val="5"/>
        </w:numPr>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投标文件进行符合性审查，以确定其是否满足招标文件的实质性要求。</w:t>
      </w:r>
    </w:p>
    <w:p w14:paraId="04D1EBE1">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（2）满足招标文件的实质性要求指投标文件对招标文件实质性要求的响应不存在重大偏差或保留。</w:t>
      </w:r>
    </w:p>
    <w:p w14:paraId="4A2A6F7A">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14:paraId="66541E53">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14:paraId="72CD1311">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（5）评标委员会对所有投标人都执行相同的程序和标准。</w:t>
      </w:r>
    </w:p>
    <w:p w14:paraId="240CB909">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（6）有下列情形之一的，符合性审查不合格：</w:t>
      </w:r>
    </w:p>
    <w:p w14:paraId="6441A78C">
      <w:pPr>
        <w:pStyle w:val="27"/>
        <w:ind w:firstLine="480"/>
        <w:jc w:val="both"/>
        <w:rPr>
          <w:rFonts w:hint="default" w:ascii="宋体" w:hAnsi="宋体" w:eastAsia="宋体" w:cs="宋体"/>
          <w:bCs/>
          <w:sz w:val="24"/>
          <w:szCs w:val="24"/>
          <w:highlight w:val="none"/>
        </w:rPr>
      </w:pPr>
      <w:r>
        <w:rPr>
          <w:rFonts w:ascii="宋体" w:hAnsi="宋体" w:eastAsia="宋体" w:cs="宋体"/>
          <w:bCs/>
          <w:sz w:val="24"/>
          <w:szCs w:val="24"/>
          <w:highlight w:val="none"/>
        </w:rPr>
        <w:t>①项目一般情形：</w:t>
      </w:r>
    </w:p>
    <w:tbl>
      <w:tblPr>
        <w:tblStyle w:val="21"/>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22"/>
      </w:tblGrid>
      <w:tr w14:paraId="3F1AE6C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6F3AD4DD">
            <w:pPr>
              <w:widowControl/>
              <w:spacing w:line="360" w:lineRule="auto"/>
              <w:jc w:val="left"/>
              <w:rPr>
                <w:rFonts w:ascii="宋体" w:hAnsi="宋体" w:eastAsia="宋体" w:cs="宋体"/>
                <w:b/>
                <w:bCs/>
                <w:sz w:val="24"/>
                <w:highlight w:val="none"/>
              </w:rPr>
            </w:pPr>
            <w:r>
              <w:rPr>
                <w:rFonts w:hint="eastAsia" w:ascii="宋体" w:hAnsi="宋体" w:eastAsia="宋体" w:cs="宋体"/>
                <w:b/>
                <w:bCs/>
                <w:kern w:val="0"/>
                <w:sz w:val="24"/>
                <w:highlight w:val="none"/>
              </w:rPr>
              <w:t>明细</w:t>
            </w:r>
          </w:p>
        </w:tc>
      </w:tr>
      <w:tr w14:paraId="5B1C43D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79CA44A3">
            <w:pPr>
              <w:widowControl/>
              <w:spacing w:line="360" w:lineRule="auto"/>
              <w:jc w:val="left"/>
              <w:rPr>
                <w:rFonts w:ascii="宋体" w:hAnsi="宋体" w:eastAsia="宋体" w:cs="宋体"/>
                <w:sz w:val="24"/>
                <w:highlight w:val="none"/>
              </w:rPr>
            </w:pPr>
            <w:r>
              <w:rPr>
                <w:rFonts w:hint="eastAsia" w:ascii="宋体" w:hAnsi="宋体" w:eastAsia="宋体" w:cs="宋体"/>
                <w:kern w:val="0"/>
                <w:sz w:val="24"/>
                <w:highlight w:val="none"/>
              </w:rPr>
              <w:t>违反招标文件中载明“投标无效”条款的规定；</w:t>
            </w:r>
          </w:p>
        </w:tc>
      </w:tr>
      <w:tr w14:paraId="2B99240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1FAC7E06">
            <w:pPr>
              <w:widowControl/>
              <w:spacing w:line="360" w:lineRule="auto"/>
              <w:jc w:val="left"/>
              <w:rPr>
                <w:rFonts w:ascii="宋体" w:hAnsi="宋体" w:eastAsia="宋体" w:cs="宋体"/>
                <w:sz w:val="24"/>
                <w:highlight w:val="none"/>
              </w:rPr>
            </w:pPr>
            <w:r>
              <w:rPr>
                <w:rFonts w:hint="eastAsia" w:ascii="宋体" w:hAnsi="宋体" w:eastAsia="宋体" w:cs="宋体"/>
                <w:kern w:val="0"/>
                <w:sz w:val="24"/>
                <w:highlight w:val="none"/>
              </w:rPr>
              <w:t>属于招标文件第三章第10.12条规定的投标无效情形；</w:t>
            </w:r>
          </w:p>
        </w:tc>
      </w:tr>
      <w:tr w14:paraId="535C8A2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6D21ADAF">
            <w:pPr>
              <w:widowControl/>
              <w:spacing w:line="360" w:lineRule="auto"/>
              <w:jc w:val="left"/>
              <w:rPr>
                <w:rFonts w:ascii="宋体" w:hAnsi="宋体" w:eastAsia="宋体" w:cs="宋体"/>
                <w:sz w:val="24"/>
                <w:highlight w:val="none"/>
              </w:rPr>
            </w:pPr>
            <w:r>
              <w:rPr>
                <w:rFonts w:hint="eastAsia" w:ascii="宋体" w:hAnsi="宋体" w:eastAsia="宋体" w:cs="宋体"/>
                <w:kern w:val="0"/>
                <w:sz w:val="24"/>
                <w:highlight w:val="none"/>
              </w:rPr>
              <w:t>投标文件对招标文件实质性要求的响应存在重大偏离或保留。</w:t>
            </w:r>
          </w:p>
        </w:tc>
      </w:tr>
    </w:tbl>
    <w:p w14:paraId="1E9AF580">
      <w:pPr>
        <w:pStyle w:val="16"/>
        <w:widowControl/>
        <w:spacing w:before="75" w:beforeAutospacing="0" w:after="75" w:afterAutospacing="0" w:line="360" w:lineRule="auto"/>
        <w:ind w:firstLine="480"/>
        <w:rPr>
          <w:rFonts w:ascii="宋体" w:hAnsi="宋体" w:eastAsia="宋体" w:cs="宋体"/>
          <w:highlight w:val="none"/>
        </w:rPr>
      </w:pPr>
      <w:r>
        <w:rPr>
          <w:rFonts w:hint="eastAsia" w:ascii="宋体" w:hAnsi="宋体" w:eastAsia="宋体" w:cs="宋体"/>
          <w:highlight w:val="none"/>
        </w:rPr>
        <w:t>②本项目规定的其他情形：</w:t>
      </w:r>
    </w:p>
    <w:p w14:paraId="348D3AC0">
      <w:pPr>
        <w:pStyle w:val="16"/>
        <w:widowControl/>
        <w:spacing w:before="75" w:beforeAutospacing="0" w:after="75" w:afterAutospacing="0" w:line="360" w:lineRule="auto"/>
        <w:ind w:firstLine="480"/>
        <w:rPr>
          <w:rFonts w:ascii="宋体" w:hAnsi="宋体" w:eastAsia="宋体" w:cs="宋体"/>
          <w:highlight w:val="none"/>
        </w:rPr>
      </w:pPr>
      <w:r>
        <w:rPr>
          <w:rFonts w:hint="eastAsia" w:ascii="宋体" w:hAnsi="宋体" w:eastAsia="宋体" w:cs="宋体"/>
          <w:highlight w:val="none"/>
        </w:rPr>
        <w:t>包：1包一般情形</w:t>
      </w:r>
    </w:p>
    <w:tbl>
      <w:tblPr>
        <w:tblStyle w:val="21"/>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22"/>
      </w:tblGrid>
      <w:tr w14:paraId="013FEFD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rPr>
        <w:tc>
          <w:tcPr>
            <w:tcW w:w="5000" w:type="pct"/>
            <w:vAlign w:val="center"/>
          </w:tcPr>
          <w:p w14:paraId="651D8238">
            <w:pPr>
              <w:widowControl/>
              <w:jc w:val="left"/>
              <w:rPr>
                <w:rFonts w:ascii="宋体" w:cs="宋体"/>
                <w:b/>
                <w:bCs/>
                <w:sz w:val="24"/>
                <w:highlight w:val="none"/>
              </w:rPr>
            </w:pPr>
            <w:r>
              <w:rPr>
                <w:rFonts w:hint="eastAsia" w:ascii="宋体" w:hAnsi="宋体" w:cs="宋体"/>
                <w:b/>
                <w:bCs/>
                <w:kern w:val="0"/>
                <w:sz w:val="24"/>
                <w:highlight w:val="none"/>
              </w:rPr>
              <w:t>明细</w:t>
            </w:r>
          </w:p>
        </w:tc>
      </w:tr>
      <w:tr w14:paraId="012D12A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87" w:hRule="atLeast"/>
        </w:trPr>
        <w:tc>
          <w:tcPr>
            <w:tcW w:w="0" w:type="auto"/>
            <w:vAlign w:val="center"/>
          </w:tcPr>
          <w:p w14:paraId="20277D9D">
            <w:pPr>
              <w:widowControl/>
              <w:jc w:val="left"/>
              <w:rPr>
                <w:rFonts w:ascii="宋体" w:cs="宋体"/>
                <w:sz w:val="24"/>
                <w:highlight w:val="none"/>
              </w:rPr>
            </w:pPr>
            <w:r>
              <w:rPr>
                <w:rFonts w:ascii="宋体" w:hAnsi="宋体" w:cs="宋体"/>
                <w:kern w:val="0"/>
                <w:sz w:val="24"/>
                <w:highlight w:val="none"/>
              </w:rPr>
              <w:t>1</w:t>
            </w:r>
            <w:r>
              <w:rPr>
                <w:rFonts w:hint="eastAsia" w:ascii="宋体" w:hAnsi="宋体" w:cs="宋体"/>
                <w:kern w:val="0"/>
                <w:sz w:val="24"/>
                <w:highlight w:val="none"/>
              </w:rPr>
              <w:t>、未按照招标文件规定要求签署、盖章的；</w:t>
            </w:r>
          </w:p>
        </w:tc>
      </w:tr>
      <w:tr w14:paraId="14C757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47" w:hRule="atLeast"/>
        </w:trPr>
        <w:tc>
          <w:tcPr>
            <w:tcW w:w="0" w:type="auto"/>
            <w:vAlign w:val="center"/>
          </w:tcPr>
          <w:p w14:paraId="16E6BD0F">
            <w:pPr>
              <w:widowControl/>
              <w:jc w:val="left"/>
              <w:rPr>
                <w:rFonts w:ascii="宋体" w:cs="宋体"/>
                <w:sz w:val="24"/>
                <w:highlight w:val="none"/>
              </w:rPr>
            </w:pPr>
            <w:r>
              <w:rPr>
                <w:rFonts w:ascii="宋体" w:hAnsi="宋体" w:cs="宋体"/>
                <w:kern w:val="0"/>
                <w:sz w:val="24"/>
                <w:highlight w:val="none"/>
              </w:rPr>
              <w:t>2</w:t>
            </w:r>
            <w:r>
              <w:rPr>
                <w:rFonts w:hint="eastAsia" w:ascii="宋体" w:hAnsi="宋体" w:cs="宋体"/>
                <w:kern w:val="0"/>
                <w:sz w:val="24"/>
                <w:highlight w:val="none"/>
              </w:rPr>
              <w:t>、投标文件载明的招标项目交付时间超过招标文件规定或未载明招标项目交付时间的；</w:t>
            </w:r>
          </w:p>
        </w:tc>
      </w:tr>
      <w:tr w14:paraId="7F19A17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vAlign w:val="center"/>
          </w:tcPr>
          <w:p w14:paraId="03D73EE5">
            <w:pPr>
              <w:widowControl/>
              <w:jc w:val="left"/>
              <w:rPr>
                <w:rFonts w:ascii="宋体" w:cs="宋体"/>
                <w:sz w:val="24"/>
                <w:highlight w:val="none"/>
              </w:rPr>
            </w:pPr>
            <w:r>
              <w:rPr>
                <w:rFonts w:ascii="宋体" w:hAnsi="宋体" w:cs="宋体"/>
                <w:kern w:val="0"/>
                <w:sz w:val="24"/>
                <w:highlight w:val="none"/>
              </w:rPr>
              <w:t>3</w:t>
            </w:r>
            <w:r>
              <w:rPr>
                <w:rFonts w:hint="eastAsia" w:ascii="宋体" w:hAnsi="宋体" w:cs="宋体"/>
                <w:kern w:val="0"/>
                <w:sz w:val="24"/>
                <w:highlight w:val="none"/>
              </w:rPr>
              <w:t>、投标文件载明的货物</w:t>
            </w:r>
            <w:r>
              <w:rPr>
                <w:rFonts w:hint="eastAsia" w:ascii="宋体" w:hAnsi="宋体" w:cs="宋体"/>
                <w:kern w:val="0"/>
                <w:sz w:val="24"/>
                <w:highlight w:val="none"/>
                <w:lang w:val="en-US" w:eastAsia="zh-CN"/>
              </w:rPr>
              <w:t>运输</w:t>
            </w:r>
            <w:r>
              <w:rPr>
                <w:rFonts w:hint="eastAsia" w:ascii="宋体" w:hAnsi="宋体" w:cs="宋体"/>
                <w:kern w:val="0"/>
                <w:sz w:val="24"/>
                <w:highlight w:val="none"/>
              </w:rPr>
              <w:t>方式、检验标准和方法等不符合招标文件要求或未载明货物</w:t>
            </w:r>
            <w:r>
              <w:rPr>
                <w:rFonts w:hint="eastAsia" w:ascii="宋体" w:hAnsi="宋体" w:cs="宋体"/>
                <w:kern w:val="0"/>
                <w:sz w:val="24"/>
                <w:highlight w:val="none"/>
                <w:lang w:val="en-US" w:eastAsia="zh-CN"/>
              </w:rPr>
              <w:t>运输</w:t>
            </w:r>
            <w:r>
              <w:rPr>
                <w:rFonts w:hint="eastAsia" w:ascii="宋体" w:hAnsi="宋体" w:cs="宋体"/>
                <w:kern w:val="0"/>
                <w:sz w:val="24"/>
                <w:highlight w:val="none"/>
              </w:rPr>
              <w:t>方式、检验标准和方法的；</w:t>
            </w:r>
          </w:p>
        </w:tc>
      </w:tr>
      <w:tr w14:paraId="2FFB7CC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87" w:hRule="atLeast"/>
        </w:trPr>
        <w:tc>
          <w:tcPr>
            <w:tcW w:w="0" w:type="auto"/>
            <w:vAlign w:val="center"/>
          </w:tcPr>
          <w:p w14:paraId="04AB2C8B">
            <w:pPr>
              <w:widowControl/>
              <w:jc w:val="left"/>
              <w:rPr>
                <w:rFonts w:ascii="宋体" w:cs="宋体"/>
                <w:sz w:val="24"/>
                <w:highlight w:val="none"/>
              </w:rPr>
            </w:pPr>
            <w:r>
              <w:rPr>
                <w:rFonts w:ascii="宋体" w:hAnsi="宋体" w:cs="宋体"/>
                <w:kern w:val="0"/>
                <w:sz w:val="24"/>
                <w:highlight w:val="none"/>
              </w:rPr>
              <w:t>4</w:t>
            </w:r>
            <w:r>
              <w:rPr>
                <w:rFonts w:hint="eastAsia" w:ascii="宋体" w:hAnsi="宋体" w:cs="宋体"/>
                <w:kern w:val="0"/>
                <w:sz w:val="24"/>
                <w:highlight w:val="none"/>
              </w:rPr>
              <w:t>、不符合招标文件中规定的实质性要求和条件、无效投标条款的；</w:t>
            </w:r>
          </w:p>
        </w:tc>
      </w:tr>
      <w:tr w14:paraId="5BDF63C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2" w:hRule="atLeast"/>
        </w:trPr>
        <w:tc>
          <w:tcPr>
            <w:tcW w:w="0" w:type="auto"/>
            <w:vAlign w:val="center"/>
          </w:tcPr>
          <w:p w14:paraId="524BCB28">
            <w:pPr>
              <w:widowControl/>
              <w:jc w:val="left"/>
              <w:rPr>
                <w:rFonts w:ascii="宋体" w:cs="宋体"/>
                <w:sz w:val="24"/>
                <w:highlight w:val="none"/>
              </w:rPr>
            </w:pPr>
            <w:r>
              <w:rPr>
                <w:rFonts w:ascii="宋体" w:hAnsi="宋体" w:cs="宋体"/>
                <w:kern w:val="0"/>
                <w:sz w:val="24"/>
                <w:highlight w:val="none"/>
              </w:rPr>
              <w:t>5</w:t>
            </w:r>
            <w:r>
              <w:rPr>
                <w:rFonts w:hint="eastAsia" w:ascii="宋体" w:hAnsi="宋体" w:cs="宋体"/>
                <w:kern w:val="0"/>
                <w:sz w:val="24"/>
                <w:highlight w:val="none"/>
              </w:rPr>
              <w:t>、投标文件组成不符合招标文件要求的；</w:t>
            </w:r>
          </w:p>
        </w:tc>
      </w:tr>
      <w:tr w14:paraId="34DEB21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2" w:hRule="atLeast"/>
        </w:trPr>
        <w:tc>
          <w:tcPr>
            <w:tcW w:w="0" w:type="auto"/>
            <w:vAlign w:val="center"/>
          </w:tcPr>
          <w:p w14:paraId="0D32B4E5">
            <w:pPr>
              <w:widowControl/>
              <w:jc w:val="left"/>
              <w:rPr>
                <w:rFonts w:ascii="宋体" w:cs="宋体"/>
                <w:sz w:val="24"/>
                <w:highlight w:val="none"/>
              </w:rPr>
            </w:pPr>
            <w:r>
              <w:rPr>
                <w:rFonts w:ascii="宋体" w:hAnsi="宋体" w:cs="宋体"/>
                <w:kern w:val="0"/>
                <w:sz w:val="24"/>
                <w:highlight w:val="none"/>
              </w:rPr>
              <w:t>6</w:t>
            </w:r>
            <w:r>
              <w:rPr>
                <w:rFonts w:hint="eastAsia" w:ascii="宋体" w:hAnsi="宋体" w:cs="宋体"/>
                <w:kern w:val="0"/>
                <w:sz w:val="24"/>
                <w:highlight w:val="none"/>
              </w:rPr>
              <w:t>、一个投标人不止投一个标；</w:t>
            </w:r>
          </w:p>
        </w:tc>
      </w:tr>
      <w:tr w14:paraId="23DE756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2" w:hRule="atLeast"/>
        </w:trPr>
        <w:tc>
          <w:tcPr>
            <w:tcW w:w="0" w:type="auto"/>
            <w:vAlign w:val="center"/>
          </w:tcPr>
          <w:p w14:paraId="236F8E04">
            <w:pPr>
              <w:widowControl/>
              <w:jc w:val="left"/>
              <w:rPr>
                <w:rFonts w:ascii="宋体" w:cs="宋体"/>
                <w:sz w:val="24"/>
                <w:highlight w:val="none"/>
              </w:rPr>
            </w:pPr>
            <w:r>
              <w:rPr>
                <w:rFonts w:ascii="宋体" w:hAnsi="宋体" w:cs="宋体"/>
                <w:kern w:val="0"/>
                <w:sz w:val="24"/>
                <w:highlight w:val="none"/>
              </w:rPr>
              <w:t>7</w:t>
            </w:r>
            <w:r>
              <w:rPr>
                <w:rFonts w:hint="eastAsia" w:ascii="宋体" w:hAnsi="宋体" w:cs="宋体"/>
                <w:kern w:val="0"/>
                <w:sz w:val="24"/>
                <w:highlight w:val="none"/>
              </w:rPr>
              <w:t>、属于招标文件规定的符合性审查不合格情形；</w:t>
            </w:r>
          </w:p>
        </w:tc>
      </w:tr>
      <w:tr w14:paraId="4A77B54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57" w:hRule="atLeast"/>
        </w:trPr>
        <w:tc>
          <w:tcPr>
            <w:tcW w:w="0" w:type="auto"/>
            <w:vAlign w:val="center"/>
          </w:tcPr>
          <w:p w14:paraId="79EB611F">
            <w:pPr>
              <w:widowControl/>
              <w:jc w:val="left"/>
              <w:rPr>
                <w:rFonts w:ascii="宋体" w:cs="宋体"/>
                <w:sz w:val="24"/>
                <w:highlight w:val="none"/>
              </w:rPr>
            </w:pPr>
            <w:r>
              <w:rPr>
                <w:rFonts w:ascii="宋体" w:hAnsi="宋体" w:cs="宋体"/>
                <w:kern w:val="0"/>
                <w:sz w:val="24"/>
                <w:highlight w:val="none"/>
              </w:rPr>
              <w:t>8</w:t>
            </w:r>
            <w:r>
              <w:rPr>
                <w:rFonts w:hint="eastAsia" w:ascii="宋体" w:hAnsi="宋体" w:cs="宋体"/>
                <w:kern w:val="0"/>
                <w:sz w:val="24"/>
                <w:highlight w:val="none"/>
              </w:rPr>
              <w:t>、属于招标文件规定评标委员会应否决其投标的情形；</w:t>
            </w:r>
          </w:p>
        </w:tc>
      </w:tr>
      <w:tr w14:paraId="0E733A7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42" w:hRule="atLeast"/>
        </w:trPr>
        <w:tc>
          <w:tcPr>
            <w:tcW w:w="0" w:type="auto"/>
            <w:vAlign w:val="center"/>
          </w:tcPr>
          <w:p w14:paraId="33DE4D4B">
            <w:pPr>
              <w:widowControl/>
              <w:jc w:val="left"/>
              <w:rPr>
                <w:rFonts w:ascii="宋体" w:cs="宋体"/>
                <w:sz w:val="24"/>
                <w:highlight w:val="none"/>
              </w:rPr>
            </w:pPr>
            <w:r>
              <w:rPr>
                <w:rFonts w:ascii="宋体" w:hAnsi="宋体" w:cs="宋体"/>
                <w:kern w:val="0"/>
                <w:sz w:val="24"/>
                <w:highlight w:val="none"/>
              </w:rPr>
              <w:t>9</w:t>
            </w:r>
            <w:r>
              <w:rPr>
                <w:rFonts w:hint="eastAsia" w:ascii="宋体" w:hAnsi="宋体" w:cs="宋体"/>
                <w:kern w:val="0"/>
                <w:sz w:val="24"/>
                <w:highlight w:val="none"/>
              </w:rPr>
              <w:t>、投标文件的技术商务部分中出现报价部分的全部或部分的投标报价信息</w:t>
            </w:r>
            <w:r>
              <w:rPr>
                <w:rFonts w:ascii="宋体" w:hAnsi="宋体" w:cs="宋体"/>
                <w:kern w:val="0"/>
                <w:sz w:val="24"/>
                <w:highlight w:val="none"/>
              </w:rPr>
              <w:t>(</w:t>
            </w:r>
            <w:r>
              <w:rPr>
                <w:rFonts w:hint="eastAsia" w:ascii="宋体" w:hAnsi="宋体" w:cs="宋体"/>
                <w:kern w:val="0"/>
                <w:sz w:val="24"/>
                <w:highlight w:val="none"/>
              </w:rPr>
              <w:t>或组成资料</w:t>
            </w:r>
            <w:r>
              <w:rPr>
                <w:rFonts w:ascii="宋体" w:hAnsi="宋体" w:cs="宋体"/>
                <w:kern w:val="0"/>
                <w:sz w:val="24"/>
                <w:highlight w:val="none"/>
              </w:rPr>
              <w:t>)</w:t>
            </w:r>
            <w:r>
              <w:rPr>
                <w:rFonts w:hint="eastAsia" w:ascii="宋体" w:hAnsi="宋体" w:cs="宋体"/>
                <w:kern w:val="0"/>
                <w:sz w:val="24"/>
                <w:highlight w:val="none"/>
              </w:rPr>
              <w:t>。</w:t>
            </w:r>
          </w:p>
        </w:tc>
      </w:tr>
    </w:tbl>
    <w:p w14:paraId="7C11B359">
      <w:pPr>
        <w:widowControl/>
        <w:spacing w:line="360" w:lineRule="auto"/>
        <w:jc w:val="left"/>
        <w:rPr>
          <w:rFonts w:ascii="宋体" w:hAnsi="宋体" w:eastAsia="宋体" w:cs="宋体"/>
          <w:sz w:val="24"/>
          <w:highlight w:val="none"/>
        </w:rPr>
      </w:pPr>
      <w:r>
        <w:rPr>
          <w:rFonts w:hint="eastAsia" w:ascii="宋体" w:hAnsi="宋体" w:eastAsia="宋体" w:cs="宋体"/>
          <w:kern w:val="0"/>
          <w:sz w:val="24"/>
          <w:highlight w:val="none"/>
        </w:rPr>
        <w:t>技术符合性</w:t>
      </w:r>
    </w:p>
    <w:tbl>
      <w:tblPr>
        <w:tblStyle w:val="21"/>
        <w:tblW w:w="5008"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5"/>
      </w:tblGrid>
      <w:tr w14:paraId="47B28D5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rPr>
        <w:tc>
          <w:tcPr>
            <w:tcW w:w="5000" w:type="pct"/>
            <w:vAlign w:val="center"/>
          </w:tcPr>
          <w:p w14:paraId="176DDB1D">
            <w:pPr>
              <w:widowControl/>
              <w:jc w:val="left"/>
              <w:rPr>
                <w:rFonts w:ascii="宋体" w:cs="宋体"/>
                <w:b/>
                <w:bCs/>
                <w:sz w:val="24"/>
                <w:highlight w:val="none"/>
              </w:rPr>
            </w:pPr>
            <w:r>
              <w:rPr>
                <w:rFonts w:hint="eastAsia" w:ascii="宋体" w:hAnsi="宋体" w:cs="宋体"/>
                <w:b/>
                <w:bCs/>
                <w:kern w:val="0"/>
                <w:sz w:val="24"/>
                <w:highlight w:val="none"/>
              </w:rPr>
              <w:t>明细</w:t>
            </w:r>
          </w:p>
        </w:tc>
      </w:tr>
      <w:tr w14:paraId="1C2B09E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vAlign w:val="center"/>
          </w:tcPr>
          <w:p w14:paraId="74C1FD9B">
            <w:pPr>
              <w:widowControl/>
              <w:jc w:val="left"/>
              <w:rPr>
                <w:rFonts w:ascii="宋体" w:cs="宋体"/>
                <w:sz w:val="24"/>
                <w:highlight w:val="none"/>
              </w:rPr>
            </w:pPr>
            <w:r>
              <w:rPr>
                <w:rFonts w:ascii="宋体" w:hAnsi="宋体" w:cs="宋体"/>
                <w:kern w:val="0"/>
                <w:sz w:val="24"/>
                <w:highlight w:val="none"/>
              </w:rPr>
              <w:t>1</w:t>
            </w:r>
            <w:r>
              <w:rPr>
                <w:rFonts w:hint="eastAsia" w:ascii="宋体" w:hAnsi="宋体" w:cs="宋体"/>
                <w:kern w:val="0"/>
                <w:sz w:val="24"/>
                <w:highlight w:val="none"/>
              </w:rPr>
              <w:t>、未按照招标文件规定要求签署、盖章的；</w:t>
            </w:r>
          </w:p>
        </w:tc>
      </w:tr>
      <w:tr w14:paraId="7A971A6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vAlign w:val="center"/>
          </w:tcPr>
          <w:p w14:paraId="7737A9C1">
            <w:pPr>
              <w:widowControl/>
              <w:jc w:val="left"/>
              <w:rPr>
                <w:rFonts w:ascii="宋体" w:cs="宋体"/>
                <w:sz w:val="24"/>
                <w:highlight w:val="none"/>
              </w:rPr>
            </w:pPr>
            <w:r>
              <w:rPr>
                <w:rFonts w:ascii="宋体" w:hAnsi="宋体" w:cs="宋体"/>
                <w:kern w:val="0"/>
                <w:sz w:val="24"/>
                <w:highlight w:val="none"/>
              </w:rPr>
              <w:t>2</w:t>
            </w:r>
            <w:r>
              <w:rPr>
                <w:rFonts w:hint="eastAsia" w:ascii="宋体" w:hAnsi="宋体" w:cs="宋体"/>
                <w:kern w:val="0"/>
                <w:sz w:val="24"/>
                <w:highlight w:val="none"/>
              </w:rPr>
              <w:t>、不符合招标文件中规定的实质性要求和条件；</w:t>
            </w:r>
          </w:p>
        </w:tc>
      </w:tr>
      <w:tr w14:paraId="386369E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vAlign w:val="center"/>
          </w:tcPr>
          <w:p w14:paraId="4B863165">
            <w:pPr>
              <w:widowControl/>
              <w:jc w:val="left"/>
              <w:rPr>
                <w:rFonts w:ascii="宋体" w:cs="宋体"/>
                <w:sz w:val="24"/>
                <w:highlight w:val="none"/>
              </w:rPr>
            </w:pPr>
            <w:r>
              <w:rPr>
                <w:rFonts w:ascii="宋体" w:hAnsi="宋体" w:cs="宋体"/>
                <w:kern w:val="0"/>
                <w:sz w:val="24"/>
                <w:highlight w:val="none"/>
              </w:rPr>
              <w:t>3</w:t>
            </w:r>
            <w:r>
              <w:rPr>
                <w:rFonts w:hint="eastAsia" w:ascii="宋体" w:hAnsi="宋体" w:cs="宋体"/>
                <w:kern w:val="0"/>
                <w:sz w:val="24"/>
                <w:highlight w:val="none"/>
              </w:rPr>
              <w:t>、属于招标文件中规定的无效投标条款的情形；</w:t>
            </w:r>
          </w:p>
        </w:tc>
      </w:tr>
      <w:tr w14:paraId="3429A87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vAlign w:val="center"/>
          </w:tcPr>
          <w:p w14:paraId="32EC0E3C">
            <w:pPr>
              <w:widowControl/>
              <w:jc w:val="left"/>
              <w:rPr>
                <w:rFonts w:ascii="宋体" w:cs="宋体"/>
                <w:sz w:val="24"/>
                <w:highlight w:val="none"/>
              </w:rPr>
            </w:pPr>
            <w:r>
              <w:rPr>
                <w:rFonts w:ascii="宋体" w:hAnsi="宋体" w:cs="宋体"/>
                <w:kern w:val="0"/>
                <w:sz w:val="24"/>
                <w:highlight w:val="none"/>
              </w:rPr>
              <w:t>4</w:t>
            </w:r>
            <w:r>
              <w:rPr>
                <w:rFonts w:hint="eastAsia" w:ascii="宋体" w:hAnsi="宋体" w:cs="宋体"/>
                <w:kern w:val="0"/>
                <w:sz w:val="24"/>
                <w:highlight w:val="none"/>
              </w:rPr>
              <w:t>、属于招标文件规定的符合性检查不合格情形；</w:t>
            </w:r>
          </w:p>
        </w:tc>
      </w:tr>
      <w:tr w14:paraId="40DB567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vAlign w:val="center"/>
          </w:tcPr>
          <w:p w14:paraId="59EEB14E">
            <w:pPr>
              <w:widowControl/>
              <w:jc w:val="left"/>
              <w:rPr>
                <w:rFonts w:ascii="宋体" w:cs="宋体"/>
                <w:sz w:val="24"/>
                <w:highlight w:val="none"/>
              </w:rPr>
            </w:pPr>
            <w:r>
              <w:rPr>
                <w:rFonts w:ascii="宋体" w:hAnsi="宋体" w:cs="宋体"/>
                <w:kern w:val="0"/>
                <w:sz w:val="24"/>
                <w:highlight w:val="none"/>
              </w:rPr>
              <w:t>5</w:t>
            </w:r>
            <w:r>
              <w:rPr>
                <w:rFonts w:hint="eastAsia" w:ascii="宋体" w:hAnsi="宋体" w:cs="宋体"/>
                <w:kern w:val="0"/>
                <w:sz w:val="24"/>
                <w:highlight w:val="none"/>
              </w:rPr>
              <w:t>、属于招标文件规定评标委员会应否决其投标的情形；</w:t>
            </w:r>
          </w:p>
        </w:tc>
      </w:tr>
      <w:tr w14:paraId="647301A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vAlign w:val="center"/>
          </w:tcPr>
          <w:p w14:paraId="1504AD8E">
            <w:pPr>
              <w:widowControl/>
              <w:jc w:val="left"/>
              <w:rPr>
                <w:rFonts w:ascii="宋体" w:cs="宋体"/>
                <w:sz w:val="24"/>
                <w:highlight w:val="none"/>
              </w:rPr>
            </w:pPr>
            <w:r>
              <w:rPr>
                <w:rFonts w:ascii="宋体" w:hAnsi="宋体" w:cs="宋体"/>
                <w:kern w:val="0"/>
                <w:sz w:val="24"/>
                <w:highlight w:val="none"/>
              </w:rPr>
              <w:t>6</w:t>
            </w:r>
            <w:r>
              <w:rPr>
                <w:rFonts w:hint="eastAsia" w:ascii="宋体" w:hAnsi="宋体" w:cs="宋体"/>
                <w:kern w:val="0"/>
                <w:sz w:val="24"/>
                <w:highlight w:val="none"/>
              </w:rPr>
              <w:t>、投标文件的技术部分中出现报价部分的全部或部分的投标报价信息</w:t>
            </w:r>
            <w:r>
              <w:rPr>
                <w:rFonts w:ascii="宋体" w:hAnsi="宋体" w:cs="宋体"/>
                <w:kern w:val="0"/>
                <w:sz w:val="24"/>
                <w:highlight w:val="none"/>
              </w:rPr>
              <w:t>(</w:t>
            </w:r>
            <w:r>
              <w:rPr>
                <w:rFonts w:hint="eastAsia" w:ascii="宋体" w:hAnsi="宋体" w:cs="宋体"/>
                <w:kern w:val="0"/>
                <w:sz w:val="24"/>
                <w:highlight w:val="none"/>
              </w:rPr>
              <w:t>或组成资料</w:t>
            </w:r>
            <w:r>
              <w:rPr>
                <w:rFonts w:ascii="宋体" w:hAnsi="宋体" w:cs="宋体"/>
                <w:kern w:val="0"/>
                <w:sz w:val="24"/>
                <w:highlight w:val="none"/>
              </w:rPr>
              <w:t>)</w:t>
            </w:r>
            <w:r>
              <w:rPr>
                <w:rFonts w:hint="eastAsia" w:ascii="宋体" w:hAnsi="宋体" w:cs="宋体"/>
                <w:kern w:val="0"/>
                <w:sz w:val="24"/>
                <w:highlight w:val="none"/>
              </w:rPr>
              <w:t>；</w:t>
            </w:r>
          </w:p>
        </w:tc>
      </w:tr>
    </w:tbl>
    <w:p w14:paraId="1BAD0342">
      <w:pPr>
        <w:widowControl/>
        <w:spacing w:line="360" w:lineRule="auto"/>
        <w:jc w:val="left"/>
        <w:rPr>
          <w:rFonts w:ascii="宋体" w:hAnsi="宋体" w:eastAsia="宋体" w:cs="宋体"/>
          <w:kern w:val="0"/>
          <w:sz w:val="24"/>
          <w:highlight w:val="none"/>
        </w:rPr>
      </w:pPr>
    </w:p>
    <w:p w14:paraId="744F3B83">
      <w:pPr>
        <w:widowControl/>
        <w:spacing w:line="360" w:lineRule="auto"/>
        <w:jc w:val="left"/>
        <w:rPr>
          <w:rFonts w:ascii="宋体" w:hAnsi="宋体" w:eastAsia="宋体" w:cs="宋体"/>
          <w:sz w:val="24"/>
          <w:highlight w:val="none"/>
        </w:rPr>
      </w:pPr>
      <w:r>
        <w:rPr>
          <w:rFonts w:hint="eastAsia" w:ascii="宋体" w:hAnsi="宋体" w:eastAsia="宋体" w:cs="宋体"/>
          <w:kern w:val="0"/>
          <w:sz w:val="24"/>
          <w:highlight w:val="none"/>
        </w:rPr>
        <w:t>商务符合性</w:t>
      </w:r>
    </w:p>
    <w:tbl>
      <w:tblPr>
        <w:tblStyle w:val="21"/>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22"/>
      </w:tblGrid>
      <w:tr w14:paraId="6E55CA7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rPr>
        <w:tc>
          <w:tcPr>
            <w:tcW w:w="5000" w:type="pct"/>
            <w:vAlign w:val="center"/>
          </w:tcPr>
          <w:p w14:paraId="20127158">
            <w:pPr>
              <w:widowControl/>
              <w:jc w:val="left"/>
              <w:rPr>
                <w:rFonts w:ascii="宋体" w:cs="宋体"/>
                <w:b/>
                <w:bCs/>
                <w:sz w:val="24"/>
                <w:highlight w:val="none"/>
              </w:rPr>
            </w:pPr>
            <w:r>
              <w:rPr>
                <w:rFonts w:hint="eastAsia" w:ascii="宋体" w:hAnsi="宋体" w:cs="宋体"/>
                <w:b/>
                <w:bCs/>
                <w:kern w:val="0"/>
                <w:sz w:val="24"/>
                <w:highlight w:val="none"/>
              </w:rPr>
              <w:t>明细</w:t>
            </w:r>
          </w:p>
        </w:tc>
      </w:tr>
      <w:tr w14:paraId="79967A5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vAlign w:val="center"/>
          </w:tcPr>
          <w:p w14:paraId="57A0ABAF">
            <w:pPr>
              <w:widowControl/>
              <w:jc w:val="left"/>
              <w:rPr>
                <w:rFonts w:ascii="宋体" w:cs="宋体"/>
                <w:sz w:val="24"/>
                <w:highlight w:val="none"/>
              </w:rPr>
            </w:pPr>
            <w:r>
              <w:rPr>
                <w:rFonts w:ascii="宋体" w:hAnsi="宋体" w:cs="宋体"/>
                <w:kern w:val="0"/>
                <w:sz w:val="24"/>
                <w:highlight w:val="none"/>
              </w:rPr>
              <w:t>1</w:t>
            </w:r>
            <w:r>
              <w:rPr>
                <w:rFonts w:hint="eastAsia" w:ascii="宋体" w:hAnsi="宋体" w:cs="宋体"/>
                <w:kern w:val="0"/>
                <w:sz w:val="24"/>
                <w:highlight w:val="none"/>
              </w:rPr>
              <w:t>、未按照招标文件规定要求签署、盖章的；</w:t>
            </w:r>
          </w:p>
        </w:tc>
      </w:tr>
      <w:tr w14:paraId="07E00C5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vAlign w:val="center"/>
          </w:tcPr>
          <w:p w14:paraId="7519D94C">
            <w:pPr>
              <w:widowControl/>
              <w:jc w:val="left"/>
              <w:rPr>
                <w:rFonts w:ascii="宋体" w:cs="宋体"/>
                <w:sz w:val="24"/>
                <w:highlight w:val="none"/>
              </w:rPr>
            </w:pPr>
            <w:r>
              <w:rPr>
                <w:rFonts w:ascii="宋体" w:hAnsi="宋体" w:cs="宋体"/>
                <w:kern w:val="0"/>
                <w:sz w:val="24"/>
                <w:highlight w:val="none"/>
              </w:rPr>
              <w:t>2</w:t>
            </w:r>
            <w:r>
              <w:rPr>
                <w:rFonts w:hint="eastAsia" w:ascii="宋体" w:hAnsi="宋体" w:cs="宋体"/>
                <w:kern w:val="0"/>
                <w:sz w:val="24"/>
                <w:highlight w:val="none"/>
              </w:rPr>
              <w:t>、投标文件载明的招标项目交付时间超过招标文件规定或未载明招标项目交付时间的；</w:t>
            </w:r>
          </w:p>
        </w:tc>
      </w:tr>
      <w:tr w14:paraId="75F7511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vAlign w:val="center"/>
          </w:tcPr>
          <w:p w14:paraId="72D8CC51">
            <w:pPr>
              <w:widowControl/>
              <w:jc w:val="left"/>
              <w:rPr>
                <w:rFonts w:ascii="宋体" w:cs="宋体"/>
                <w:sz w:val="24"/>
                <w:highlight w:val="none"/>
              </w:rPr>
            </w:pPr>
            <w:r>
              <w:rPr>
                <w:rFonts w:ascii="宋体" w:hAnsi="宋体" w:cs="宋体"/>
                <w:kern w:val="0"/>
                <w:sz w:val="24"/>
                <w:highlight w:val="none"/>
              </w:rPr>
              <w:t>3</w:t>
            </w:r>
            <w:r>
              <w:rPr>
                <w:rFonts w:hint="eastAsia" w:ascii="宋体" w:hAnsi="宋体" w:cs="宋体"/>
                <w:kern w:val="0"/>
                <w:sz w:val="24"/>
                <w:highlight w:val="none"/>
              </w:rPr>
              <w:t>、属于招标文件规定的符合性检查不合格情形；</w:t>
            </w:r>
          </w:p>
        </w:tc>
      </w:tr>
      <w:tr w14:paraId="242FE5D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vAlign w:val="center"/>
          </w:tcPr>
          <w:p w14:paraId="2F313C00">
            <w:pPr>
              <w:widowControl/>
              <w:jc w:val="left"/>
              <w:rPr>
                <w:rFonts w:ascii="宋体" w:cs="宋体"/>
                <w:sz w:val="24"/>
                <w:highlight w:val="none"/>
              </w:rPr>
            </w:pPr>
            <w:r>
              <w:rPr>
                <w:rFonts w:ascii="宋体" w:hAnsi="宋体" w:cs="宋体"/>
                <w:kern w:val="0"/>
                <w:sz w:val="24"/>
                <w:highlight w:val="none"/>
              </w:rPr>
              <w:t>4</w:t>
            </w:r>
            <w:r>
              <w:rPr>
                <w:rFonts w:hint="eastAsia" w:ascii="宋体" w:hAnsi="宋体" w:cs="宋体"/>
                <w:kern w:val="0"/>
                <w:sz w:val="24"/>
                <w:highlight w:val="none"/>
              </w:rPr>
              <w:t>、不符合招标文件中规定的实质性要求和条件；</w:t>
            </w:r>
          </w:p>
        </w:tc>
      </w:tr>
      <w:tr w14:paraId="669C51E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vAlign w:val="center"/>
          </w:tcPr>
          <w:p w14:paraId="210D8B30">
            <w:pPr>
              <w:widowControl/>
              <w:jc w:val="left"/>
              <w:rPr>
                <w:rFonts w:ascii="宋体" w:cs="宋体"/>
                <w:sz w:val="24"/>
                <w:highlight w:val="none"/>
              </w:rPr>
            </w:pPr>
            <w:r>
              <w:rPr>
                <w:rFonts w:ascii="宋体" w:hAnsi="宋体" w:cs="宋体"/>
                <w:kern w:val="0"/>
                <w:sz w:val="24"/>
                <w:highlight w:val="none"/>
              </w:rPr>
              <w:t>5</w:t>
            </w:r>
            <w:r>
              <w:rPr>
                <w:rFonts w:hint="eastAsia" w:ascii="宋体" w:hAnsi="宋体" w:cs="宋体"/>
                <w:kern w:val="0"/>
                <w:sz w:val="24"/>
                <w:highlight w:val="none"/>
              </w:rPr>
              <w:t>、属于招标文件中规定的无效投标条款的情形；</w:t>
            </w:r>
          </w:p>
        </w:tc>
      </w:tr>
      <w:tr w14:paraId="2D24123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vAlign w:val="center"/>
          </w:tcPr>
          <w:p w14:paraId="1930D4BB">
            <w:pPr>
              <w:widowControl/>
              <w:jc w:val="left"/>
              <w:rPr>
                <w:rFonts w:ascii="宋体" w:cs="宋体"/>
                <w:sz w:val="24"/>
                <w:highlight w:val="none"/>
              </w:rPr>
            </w:pPr>
            <w:r>
              <w:rPr>
                <w:rFonts w:ascii="宋体" w:hAnsi="宋体" w:cs="宋体"/>
                <w:kern w:val="0"/>
                <w:sz w:val="24"/>
                <w:highlight w:val="none"/>
              </w:rPr>
              <w:t>6</w:t>
            </w:r>
            <w:r>
              <w:rPr>
                <w:rFonts w:hint="eastAsia" w:ascii="宋体" w:hAnsi="宋体" w:cs="宋体"/>
                <w:kern w:val="0"/>
                <w:sz w:val="24"/>
                <w:highlight w:val="none"/>
              </w:rPr>
              <w:t>、属于招标文件规定评标委员会应否决其投标的情形；</w:t>
            </w:r>
          </w:p>
        </w:tc>
      </w:tr>
      <w:tr w14:paraId="6B4F90E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vAlign w:val="center"/>
          </w:tcPr>
          <w:p w14:paraId="53F091A0">
            <w:pPr>
              <w:widowControl/>
              <w:jc w:val="left"/>
              <w:rPr>
                <w:rFonts w:ascii="宋体" w:cs="宋体"/>
                <w:sz w:val="24"/>
                <w:highlight w:val="none"/>
              </w:rPr>
            </w:pPr>
            <w:r>
              <w:rPr>
                <w:rFonts w:ascii="宋体" w:hAnsi="宋体" w:cs="宋体"/>
                <w:kern w:val="0"/>
                <w:sz w:val="24"/>
                <w:highlight w:val="none"/>
              </w:rPr>
              <w:t>7</w:t>
            </w:r>
            <w:r>
              <w:rPr>
                <w:rFonts w:hint="eastAsia" w:ascii="宋体" w:hAnsi="宋体" w:cs="宋体"/>
                <w:kern w:val="0"/>
                <w:sz w:val="24"/>
                <w:highlight w:val="none"/>
              </w:rPr>
              <w:t>、投标文件的商务部分中出现报价部分的全部或部分的投标报价信息</w:t>
            </w:r>
            <w:r>
              <w:rPr>
                <w:rFonts w:ascii="宋体" w:hAnsi="宋体" w:cs="宋体"/>
                <w:kern w:val="0"/>
                <w:sz w:val="24"/>
                <w:highlight w:val="none"/>
              </w:rPr>
              <w:t>(</w:t>
            </w:r>
            <w:r>
              <w:rPr>
                <w:rFonts w:hint="eastAsia" w:ascii="宋体" w:hAnsi="宋体" w:cs="宋体"/>
                <w:kern w:val="0"/>
                <w:sz w:val="24"/>
                <w:highlight w:val="none"/>
              </w:rPr>
              <w:t>或组成资料</w:t>
            </w:r>
            <w:r>
              <w:rPr>
                <w:rFonts w:ascii="宋体" w:hAnsi="宋体" w:cs="宋体"/>
                <w:kern w:val="0"/>
                <w:sz w:val="24"/>
                <w:highlight w:val="none"/>
              </w:rPr>
              <w:t>)</w:t>
            </w:r>
            <w:r>
              <w:rPr>
                <w:rFonts w:hint="eastAsia" w:ascii="宋体" w:hAnsi="宋体" w:cs="宋体"/>
                <w:kern w:val="0"/>
                <w:sz w:val="24"/>
                <w:highlight w:val="none"/>
              </w:rPr>
              <w:t>；</w:t>
            </w:r>
          </w:p>
        </w:tc>
      </w:tr>
      <w:tr w14:paraId="43C7CE3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vAlign w:val="center"/>
          </w:tcPr>
          <w:p w14:paraId="77BDF7CF">
            <w:pPr>
              <w:widowControl/>
              <w:jc w:val="left"/>
              <w:rPr>
                <w:rFonts w:ascii="宋体" w:cs="宋体"/>
                <w:sz w:val="24"/>
                <w:highlight w:val="none"/>
              </w:rPr>
            </w:pPr>
            <w:r>
              <w:rPr>
                <w:rFonts w:ascii="宋体" w:hAnsi="宋体" w:cs="宋体"/>
                <w:kern w:val="0"/>
                <w:sz w:val="24"/>
                <w:highlight w:val="none"/>
              </w:rPr>
              <w:t>8</w:t>
            </w:r>
            <w:r>
              <w:rPr>
                <w:rFonts w:hint="eastAsia" w:ascii="宋体" w:hAnsi="宋体" w:cs="宋体"/>
                <w:kern w:val="0"/>
                <w:sz w:val="24"/>
                <w:highlight w:val="none"/>
              </w:rPr>
              <w:t>、招标文件第五章“三、商务条件”中内容出负偏离的，按无效投标处理。</w:t>
            </w:r>
          </w:p>
        </w:tc>
      </w:tr>
    </w:tbl>
    <w:p w14:paraId="5AC3C04B">
      <w:pPr>
        <w:widowControl/>
        <w:spacing w:line="360" w:lineRule="auto"/>
        <w:jc w:val="left"/>
        <w:rPr>
          <w:rFonts w:ascii="宋体" w:hAnsi="宋体" w:eastAsia="宋体" w:cs="宋体"/>
          <w:kern w:val="0"/>
          <w:sz w:val="24"/>
          <w:highlight w:val="none"/>
        </w:rPr>
      </w:pPr>
      <w:r>
        <w:rPr>
          <w:rFonts w:hint="eastAsia" w:ascii="宋体" w:hAnsi="宋体" w:eastAsia="宋体" w:cs="宋体"/>
          <w:kern w:val="0"/>
          <w:sz w:val="24"/>
          <w:highlight w:val="none"/>
        </w:rPr>
        <w:t>附加符合性</w:t>
      </w:r>
    </w:p>
    <w:p w14:paraId="4654C923">
      <w:pPr>
        <w:widowControl/>
        <w:spacing w:line="360" w:lineRule="auto"/>
        <w:jc w:val="left"/>
        <w:rPr>
          <w:rStyle w:val="24"/>
          <w:rFonts w:ascii="宋体" w:hAnsi="宋体" w:eastAsia="宋体" w:cs="宋体"/>
          <w:bCs/>
          <w:kern w:val="0"/>
          <w:sz w:val="24"/>
          <w:highlight w:val="none"/>
        </w:rPr>
      </w:pPr>
      <w:r>
        <w:rPr>
          <w:rStyle w:val="24"/>
          <w:rFonts w:hint="eastAsia" w:ascii="宋体" w:hAnsi="宋体" w:eastAsia="宋体" w:cs="宋体"/>
          <w:bCs/>
          <w:kern w:val="0"/>
          <w:sz w:val="24"/>
          <w:highlight w:val="none"/>
        </w:rPr>
        <w:t>          无</w:t>
      </w:r>
    </w:p>
    <w:p w14:paraId="49EE5966">
      <w:pPr>
        <w:widowControl/>
        <w:spacing w:line="360" w:lineRule="auto"/>
        <w:jc w:val="left"/>
        <w:rPr>
          <w:rFonts w:ascii="宋体" w:hAnsi="宋体" w:eastAsia="宋体" w:cs="宋体"/>
          <w:kern w:val="0"/>
          <w:sz w:val="24"/>
          <w:highlight w:val="none"/>
        </w:rPr>
      </w:pPr>
      <w:r>
        <w:rPr>
          <w:rFonts w:hint="eastAsia" w:ascii="宋体" w:hAnsi="宋体" w:eastAsia="宋体" w:cs="宋体"/>
          <w:kern w:val="0"/>
          <w:sz w:val="24"/>
          <w:highlight w:val="none"/>
        </w:rPr>
        <w:t>价格符合性</w:t>
      </w:r>
    </w:p>
    <w:p w14:paraId="31CCEA8A">
      <w:pPr>
        <w:widowControl/>
        <w:spacing w:line="360" w:lineRule="auto"/>
        <w:ind w:firstLine="2409" w:firstLineChars="1000"/>
        <w:jc w:val="left"/>
        <w:rPr>
          <w:rStyle w:val="24"/>
          <w:bCs/>
          <w:kern w:val="0"/>
          <w:sz w:val="24"/>
          <w:highlight w:val="none"/>
        </w:rPr>
      </w:pPr>
      <w:r>
        <w:rPr>
          <w:rStyle w:val="24"/>
          <w:bCs/>
          <w:sz w:val="24"/>
          <w:highlight w:val="none"/>
        </w:rPr>
        <w:t>无</w:t>
      </w:r>
    </w:p>
    <w:p w14:paraId="70C4DEC2">
      <w:pPr>
        <w:pStyle w:val="27"/>
        <w:jc w:val="both"/>
        <w:rPr>
          <w:rFonts w:hint="default"/>
          <w:b/>
          <w:sz w:val="24"/>
          <w:szCs w:val="24"/>
          <w:highlight w:val="none"/>
        </w:rPr>
      </w:pPr>
    </w:p>
    <w:p w14:paraId="2EAA1D13">
      <w:pPr>
        <w:pStyle w:val="27"/>
        <w:jc w:val="both"/>
        <w:rPr>
          <w:rFonts w:hint="default"/>
          <w:sz w:val="24"/>
          <w:szCs w:val="24"/>
          <w:highlight w:val="none"/>
        </w:rPr>
      </w:pPr>
      <w:r>
        <w:rPr>
          <w:b/>
          <w:sz w:val="24"/>
          <w:szCs w:val="24"/>
          <w:highlight w:val="none"/>
        </w:rPr>
        <w:t>6.3澄清有关问题</w:t>
      </w:r>
    </w:p>
    <w:p w14:paraId="28515FFA">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（1）对通过符合性审查的投标文件中含义不明确、同类问题表述不一致或有明显文字和计算错误的内容，评标委员会将以书面形式要求投标人作出必要的澄清、说明或补正。</w:t>
      </w:r>
    </w:p>
    <w:p w14:paraId="35143324">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14:paraId="7ABAB232">
      <w:pPr>
        <w:widowControl/>
        <w:jc w:val="left"/>
        <w:rPr>
          <w:rFonts w:eastAsia="宋体"/>
          <w:highlight w:val="none"/>
        </w:rPr>
      </w:pPr>
      <w:r>
        <w:rPr>
          <w:rFonts w:ascii="宋体" w:hAnsi="宋体" w:eastAsia="宋体" w:cs="宋体"/>
          <w:color w:val="000000"/>
          <w:kern w:val="0"/>
          <w:sz w:val="24"/>
          <w:highlight w:val="none"/>
          <w:lang w:bidi="ar"/>
        </w:rPr>
        <w:t>（3）投标文件报价出现前后不一致的，除招标文件另有规定外，按照下列规定修正：①开标一览表内容与投标文件中相应内容不一致的，以开标一览表为准；②大写金额和小写金额不一致的，以大写金额为准；③单价金额小数点或百分比有明显错位的，以开标一览表的总价为准，并修改单价；④总价金额与按照单价汇总金额不一致的，以单价金额计算结果为准。</w:t>
      </w:r>
    </w:p>
    <w:p w14:paraId="64A15480">
      <w:pPr>
        <w:widowControl/>
        <w:jc w:val="left"/>
        <w:rPr>
          <w:rFonts w:eastAsia="宋体"/>
          <w:highlight w:val="none"/>
        </w:rPr>
      </w:pPr>
      <w:r>
        <w:rPr>
          <w:rFonts w:ascii="宋体" w:hAnsi="宋体" w:eastAsia="宋体" w:cs="宋体"/>
          <w:b/>
          <w:bCs/>
          <w:color w:val="000000"/>
          <w:kern w:val="0"/>
          <w:sz w:val="24"/>
          <w:highlight w:val="none"/>
          <w:lang w:bidi="ar"/>
        </w:rPr>
        <w:t>※同时出现两种以上不一致的，按照前款规定的顺序修正。修正后的报价应按照本章第6.3条第（1）、（2）款规定经投标人确认后产生约束力，投标人不确认的，其投标无效。</w:t>
      </w:r>
    </w:p>
    <w:p w14:paraId="03CB6AA1">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4）关于细微偏差①细微偏差指投标文件实质性响应招标文件要求，但在个别地方存在漏项或提供了不完整的技术信息和数据等情况，并且补正这些遗漏或不完整不会对其他投标人造成不公平的结果。细微偏差不影响投标文件的有效性。②评标委员会将以书面形式要求存在细微偏差的投标人在评标委员会规定的时间内予以补正。若无法补正，则评标委员会将按照不利于投标人的内容进行认定。</w:t>
      </w:r>
    </w:p>
    <w:p w14:paraId="01529C12">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5）关于投标描述（即投标文件中描述的内容）①投标描述前后不一致且不涉及证明材料的：按照本章第6.3条第（1）、（2）款规定执行。②投标描述与证明材料不一致或多份证明材料之间不一致的：a.评标委员会将要求投标人进行书面澄清，并按照不利于投标人的内容进行评标。b.投标人按照要求进行澄清的，采购人以澄清内容为准进行验收；投标人未按照要求进行澄清的，采购人以投标描述或证明材料中有利于采购人的内容进行验收。投标人应对证明材料的真实性、有效性承担责任。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14:paraId="2BAAD5E5">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6.4比较与评价</w:t>
      </w:r>
    </w:p>
    <w:p w14:paraId="6F44E3F3">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（1）按照本章第7条载明的评标方法和标准，对符合性审查合格的投标文件进行比较与评价。</w:t>
      </w:r>
    </w:p>
    <w:p w14:paraId="31F55551">
      <w:pPr>
        <w:widowControl/>
        <w:jc w:val="left"/>
        <w:rPr>
          <w:rFonts w:eastAsia="宋体"/>
          <w:highlight w:val="none"/>
        </w:rPr>
      </w:pPr>
      <w:r>
        <w:rPr>
          <w:rFonts w:ascii="宋体" w:hAnsi="宋体" w:eastAsia="宋体" w:cs="宋体"/>
          <w:color w:val="000000"/>
          <w:kern w:val="0"/>
          <w:sz w:val="24"/>
          <w:highlight w:val="none"/>
          <w:lang w:bidi="ar"/>
        </w:rPr>
        <w:t>（2）关于相同品牌产品</w:t>
      </w:r>
      <w:r>
        <w:rPr>
          <w:rFonts w:ascii="宋体" w:hAnsi="宋体" w:eastAsia="宋体" w:cs="宋体"/>
          <w:b/>
          <w:bCs/>
          <w:color w:val="000000"/>
          <w:kern w:val="0"/>
          <w:sz w:val="24"/>
          <w:highlight w:val="none"/>
          <w:lang w:bidi="ar"/>
        </w:rPr>
        <w:t>（政府采购服务类项目不适用本条款规定）</w:t>
      </w:r>
    </w:p>
    <w:p w14:paraId="1232E0F3">
      <w:pPr>
        <w:widowControl/>
        <w:jc w:val="left"/>
        <w:rPr>
          <w:rFonts w:eastAsia="宋体"/>
          <w:highlight w:val="none"/>
        </w:rPr>
      </w:pPr>
      <w:r>
        <w:rPr>
          <w:rFonts w:ascii="宋体" w:hAnsi="宋体" w:eastAsia="宋体" w:cs="宋体"/>
          <w:color w:val="000000"/>
          <w:kern w:val="0"/>
          <w:sz w:val="24"/>
          <w:highlight w:val="none"/>
          <w:lang w:bidi="ar"/>
        </w:rPr>
        <w:t>①采用最低评标价法的，提供相同品牌产品的不同投标人参加同一合同项下投标的，以其中通过资格审查、符合性审查且报价最低的参加评标；报价相同的，由评标委员会按照下列方式确定一个参加评标的投标人：a.招标文件规定的方式：随机抽取。b.招标文件未规定的，采取随机抽取方式确定，其他</w:t>
      </w:r>
      <w:r>
        <w:rPr>
          <w:rFonts w:ascii="宋体" w:hAnsi="宋体" w:eastAsia="宋体" w:cs="宋体"/>
          <w:b/>
          <w:bCs/>
          <w:color w:val="000000"/>
          <w:kern w:val="0"/>
          <w:sz w:val="24"/>
          <w:highlight w:val="none"/>
          <w:lang w:bidi="ar"/>
        </w:rPr>
        <w:t>投标无效。</w:t>
      </w:r>
    </w:p>
    <w:p w14:paraId="7C8FBB3E">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a.招标文件规定的方式：无。b.招标文件未规定的，采取随机抽取方式确定，其他同品牌投标人不作为中标候选人。③非单一产品采购项目，多家投标人提供的核心产品品牌相同的，按照本章第6.4条第（2）款第①、②规定处理。</w:t>
      </w:r>
    </w:p>
    <w:p w14:paraId="58D14D58">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（3）漏（缺）项①招标文件中要求列入报价的费用（含配置、功能），漏（缺）项的报价视为已经包括在投标总价中。②对多报项及赠送项的价格评标时不予核减，全部进入评标价评议。</w:t>
      </w:r>
    </w:p>
    <w:p w14:paraId="73CECDF1">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6.5推荐中标候选人：详见本章第7.2条规定。</w:t>
      </w:r>
    </w:p>
    <w:p w14:paraId="0A0E2615">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6.6编写评标报告</w:t>
      </w:r>
    </w:p>
    <w:p w14:paraId="47728559">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（1）评标报告由评标委员会负责编写。</w:t>
      </w:r>
    </w:p>
    <w:p w14:paraId="06D02E4C">
      <w:pPr>
        <w:widowControl/>
        <w:jc w:val="left"/>
        <w:rPr>
          <w:highlight w:val="none"/>
        </w:rPr>
      </w:pPr>
      <w:r>
        <w:rPr>
          <w:rFonts w:ascii="宋体" w:hAnsi="宋体" w:eastAsia="宋体" w:cs="宋体"/>
          <w:color w:val="000000"/>
          <w:kern w:val="0"/>
          <w:sz w:val="24"/>
          <w:highlight w:val="none"/>
          <w:lang w:bidi="ar"/>
        </w:rPr>
        <w:t>（2）评标报告应包括下列内容：①招标公告刊登的媒体名称、开标日期和地点；②投标人名单和评标委员会成员名单；③评标方法和标准；④开标记录和评标情况及说明，包括无效投标人名单及原因；⑤评标结果，包括中标候选人名单或确定的中标人；⑥其他需要说明的情况，包括但不限于：评标过程中投标人的澄清、说明或补正，评委更换等。</w:t>
      </w:r>
    </w:p>
    <w:p w14:paraId="4BF3C970">
      <w:pPr>
        <w:widowControl/>
        <w:jc w:val="left"/>
        <w:rPr>
          <w:rFonts w:eastAsia="宋体"/>
          <w:highlight w:val="none"/>
        </w:rPr>
      </w:pPr>
      <w:r>
        <w:rPr>
          <w:rFonts w:ascii="宋体" w:hAnsi="宋体" w:eastAsia="宋体" w:cs="宋体"/>
          <w:color w:val="000000"/>
          <w:kern w:val="0"/>
          <w:sz w:val="24"/>
          <w:highlight w:val="none"/>
          <w:lang w:bidi="ar"/>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Pr>
          <w:rFonts w:ascii="宋体" w:hAnsi="宋体" w:eastAsia="宋体" w:cs="宋体"/>
          <w:b/>
          <w:bCs/>
          <w:color w:val="000000"/>
          <w:kern w:val="0"/>
          <w:sz w:val="24"/>
          <w:highlight w:val="none"/>
          <w:lang w:bidi="ar"/>
        </w:rPr>
        <w:t>投标无效</w:t>
      </w:r>
    </w:p>
    <w:p w14:paraId="7BCBDA12">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处理。</w:t>
      </w:r>
    </w:p>
    <w:p w14:paraId="78250D7F">
      <w:pPr>
        <w:widowControl/>
        <w:jc w:val="left"/>
        <w:rPr>
          <w:rFonts w:eastAsia="宋体"/>
          <w:highlight w:val="none"/>
        </w:rPr>
      </w:pPr>
      <w:r>
        <w:rPr>
          <w:rFonts w:ascii="宋体" w:hAnsi="宋体" w:eastAsia="宋体" w:cs="宋体"/>
          <w:color w:val="000000"/>
          <w:kern w:val="0"/>
          <w:sz w:val="24"/>
          <w:highlight w:val="none"/>
          <w:lang w:bidi="ar"/>
        </w:rPr>
        <w:t>6.8评委对需要共同认定的事项存在争议的，应按照少数服从多数的原则进行认定。</w:t>
      </w:r>
      <w:r>
        <w:rPr>
          <w:rFonts w:ascii="宋体" w:hAnsi="宋体" w:eastAsia="宋体" w:cs="宋体"/>
          <w:b/>
          <w:bCs/>
          <w:color w:val="000000"/>
          <w:kern w:val="0"/>
          <w:sz w:val="24"/>
          <w:highlight w:val="none"/>
          <w:lang w:bidi="ar"/>
        </w:rPr>
        <w:t>持不同意见的评委应在评标报告上签署不同意见及理由，否则视为同意评标报告。</w:t>
      </w:r>
    </w:p>
    <w:p w14:paraId="4DE83703">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6.9在评标过程中发现投标人有下列情形之一的，评标委员会应认定其</w:t>
      </w:r>
      <w:r>
        <w:rPr>
          <w:rFonts w:ascii="宋体" w:hAnsi="宋体" w:eastAsia="宋体" w:cs="宋体"/>
          <w:b/>
          <w:bCs/>
          <w:color w:val="000000"/>
          <w:kern w:val="0"/>
          <w:sz w:val="24"/>
          <w:highlight w:val="none"/>
          <w:lang w:bidi="ar"/>
        </w:rPr>
        <w:t>投标无效</w:t>
      </w:r>
      <w:r>
        <w:rPr>
          <w:rFonts w:ascii="宋体" w:hAnsi="宋体" w:eastAsia="宋体" w:cs="宋体"/>
          <w:color w:val="000000"/>
          <w:kern w:val="0"/>
          <w:sz w:val="24"/>
          <w:highlight w:val="none"/>
          <w:lang w:bidi="ar"/>
        </w:rPr>
        <w:t>，并书面报告本项目监督管理部门：</w:t>
      </w:r>
    </w:p>
    <w:p w14:paraId="1C569FE9">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（1）恶意串通（包括但不限于招标文件第三章第9.7条规定情形）；</w:t>
      </w:r>
    </w:p>
    <w:p w14:paraId="32516A1B">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（2）妨碍其他投标人的竞争行为；</w:t>
      </w:r>
    </w:p>
    <w:p w14:paraId="4C9B9779">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（3）损害采购人或其他投标人的合法权益。</w:t>
      </w:r>
    </w:p>
    <w:p w14:paraId="0006B4DD">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6.10评标过程中，有下列情形之一的，应予废标：</w:t>
      </w:r>
    </w:p>
    <w:p w14:paraId="0257E0F4">
      <w:pPr>
        <w:widowControl/>
        <w:jc w:val="left"/>
        <w:rPr>
          <w:rFonts w:ascii="宋体" w:hAnsi="宋体" w:eastAsia="宋体" w:cs="宋体"/>
          <w:color w:val="000000"/>
          <w:kern w:val="0"/>
          <w:sz w:val="24"/>
          <w:highlight w:val="none"/>
          <w:lang w:bidi="ar"/>
        </w:rPr>
      </w:pPr>
      <w:r>
        <w:rPr>
          <w:rFonts w:ascii="宋体" w:hAnsi="宋体" w:eastAsia="宋体" w:cs="宋体"/>
          <w:color w:val="000000"/>
          <w:kern w:val="0"/>
          <w:sz w:val="24"/>
          <w:highlight w:val="none"/>
          <w:lang w:bidi="ar"/>
        </w:rPr>
        <w:t>（1）符合性审查合格的投标人不足三家的；</w:t>
      </w:r>
    </w:p>
    <w:p w14:paraId="2B7C6181">
      <w:pPr>
        <w:widowControl/>
        <w:jc w:val="left"/>
        <w:rPr>
          <w:rFonts w:eastAsia="宋体"/>
          <w:highlight w:val="none"/>
        </w:rPr>
      </w:pPr>
      <w:r>
        <w:rPr>
          <w:rFonts w:ascii="宋体" w:hAnsi="宋体" w:eastAsia="宋体" w:cs="宋体"/>
          <w:color w:val="000000"/>
          <w:kern w:val="0"/>
          <w:sz w:val="24"/>
          <w:highlight w:val="none"/>
          <w:lang w:bidi="ar"/>
        </w:rPr>
        <w:t>（2）有关法律、法规和规章规定废标的情形。</w:t>
      </w:r>
    </w:p>
    <w:p w14:paraId="1C890A05">
      <w:pPr>
        <w:widowControl/>
        <w:jc w:val="left"/>
        <w:rPr>
          <w:highlight w:val="none"/>
        </w:rPr>
      </w:pPr>
      <w:r>
        <w:rPr>
          <w:rFonts w:ascii="宋体" w:hAnsi="宋体" w:eastAsia="宋体" w:cs="宋体"/>
          <w:b/>
          <w:bCs/>
          <w:color w:val="000000"/>
          <w:kern w:val="0"/>
          <w:sz w:val="24"/>
          <w:highlight w:val="none"/>
          <w:lang w:bidi="ar"/>
        </w:rPr>
        <w:t>※若废标，则本次采购活动结束，</w:t>
      </w:r>
      <w:r>
        <w:rPr>
          <w:rFonts w:hint="eastAsia" w:ascii="宋体" w:hAnsi="宋体" w:eastAsia="宋体" w:cs="宋体"/>
          <w:color w:val="000000"/>
          <w:kern w:val="0"/>
          <w:sz w:val="24"/>
          <w:highlight w:val="none"/>
          <w:lang w:bidi="ar"/>
        </w:rPr>
        <w:t>福建省宝沃项目管理有限公司</w:t>
      </w:r>
      <w:r>
        <w:rPr>
          <w:rFonts w:ascii="宋体" w:hAnsi="宋体" w:eastAsia="宋体" w:cs="宋体"/>
          <w:b/>
          <w:bCs/>
          <w:color w:val="000000"/>
          <w:kern w:val="0"/>
          <w:sz w:val="24"/>
          <w:highlight w:val="none"/>
          <w:lang w:bidi="ar"/>
        </w:rPr>
        <w:t>将依法组织后续采购活动（包括但不限于：重新招标、采用其他方式采购等）</w:t>
      </w:r>
    </w:p>
    <w:p w14:paraId="14E7B8BB">
      <w:pPr>
        <w:pStyle w:val="27"/>
        <w:jc w:val="both"/>
        <w:rPr>
          <w:rFonts w:hint="default" w:ascii="宋体" w:hAnsi="宋体" w:eastAsia="宋体" w:cs="宋体"/>
          <w:bCs/>
          <w:sz w:val="24"/>
          <w:szCs w:val="24"/>
          <w:highlight w:val="none"/>
        </w:rPr>
      </w:pPr>
    </w:p>
    <w:p w14:paraId="5F33D34F">
      <w:pPr>
        <w:pStyle w:val="27"/>
        <w:jc w:val="both"/>
        <w:rPr>
          <w:rFonts w:hint="default" w:ascii="宋体" w:hAnsi="宋体" w:eastAsia="宋体" w:cs="宋体"/>
          <w:bCs/>
          <w:sz w:val="24"/>
          <w:szCs w:val="24"/>
          <w:highlight w:val="none"/>
        </w:rPr>
      </w:pPr>
      <w:r>
        <w:rPr>
          <w:rFonts w:ascii="宋体" w:hAnsi="宋体" w:eastAsia="宋体" w:cs="宋体"/>
          <w:bCs/>
          <w:sz w:val="24"/>
          <w:szCs w:val="24"/>
          <w:highlight w:val="none"/>
        </w:rPr>
        <w:t>采购包1：综合评分法</w:t>
      </w:r>
    </w:p>
    <w:p w14:paraId="23F6CED3">
      <w:pPr>
        <w:pStyle w:val="27"/>
        <w:jc w:val="both"/>
        <w:rPr>
          <w:rFonts w:hint="default" w:ascii="宋体" w:hAnsi="宋体" w:eastAsia="宋体" w:cs="宋体"/>
          <w:bCs/>
          <w:sz w:val="24"/>
          <w:szCs w:val="24"/>
          <w:highlight w:val="none"/>
        </w:rPr>
      </w:pPr>
      <w:r>
        <w:rPr>
          <w:rFonts w:ascii="宋体" w:hAnsi="宋体" w:eastAsia="宋体" w:cs="宋体"/>
          <w:bCs/>
          <w:sz w:val="24"/>
          <w:szCs w:val="24"/>
          <w:highlight w:val="none"/>
        </w:rPr>
        <w:t>7.2评标标准</w:t>
      </w:r>
    </w:p>
    <w:p w14:paraId="2E425904">
      <w:pPr>
        <w:pStyle w:val="27"/>
        <w:jc w:val="both"/>
        <w:rPr>
          <w:rFonts w:hint="default" w:ascii="宋体" w:hAnsi="宋体" w:eastAsia="宋体" w:cs="宋体"/>
          <w:bCs/>
          <w:sz w:val="24"/>
          <w:szCs w:val="24"/>
          <w:highlight w:val="none"/>
        </w:rPr>
      </w:pPr>
      <w:r>
        <w:rPr>
          <w:rFonts w:ascii="宋体" w:hAnsi="宋体" w:eastAsia="宋体" w:cs="宋体"/>
          <w:bCs/>
          <w:sz w:val="24"/>
          <w:szCs w:val="24"/>
          <w:highlight w:val="none"/>
        </w:rPr>
        <w:t>采购包1：综合评分法</w:t>
      </w:r>
    </w:p>
    <w:p w14:paraId="10269208">
      <w:pPr>
        <w:pStyle w:val="27"/>
        <w:jc w:val="both"/>
        <w:rPr>
          <w:rFonts w:hint="default" w:ascii="宋体" w:hAnsi="宋体" w:eastAsia="宋体" w:cs="宋体"/>
          <w:bCs/>
          <w:sz w:val="24"/>
          <w:szCs w:val="24"/>
          <w:highlight w:val="none"/>
        </w:rPr>
      </w:pPr>
      <w:r>
        <w:rPr>
          <w:rFonts w:ascii="宋体" w:hAnsi="宋体" w:eastAsia="宋体" w:cs="宋体"/>
          <w:bCs/>
          <w:sz w:val="24"/>
          <w:szCs w:val="24"/>
          <w:highlight w:val="none"/>
        </w:rPr>
        <w:t>（1）投标文件满足招标文件全部实质性要求，且按照评审因素的量化指标评审得分（即评标总得分）最高的投标人为中标候选人。</w:t>
      </w:r>
    </w:p>
    <w:p w14:paraId="5EAB5554">
      <w:pPr>
        <w:pStyle w:val="27"/>
        <w:jc w:val="both"/>
        <w:rPr>
          <w:rFonts w:hint="default" w:ascii="宋体" w:hAnsi="宋体" w:eastAsia="宋体" w:cs="宋体"/>
          <w:bCs/>
          <w:sz w:val="24"/>
          <w:szCs w:val="24"/>
          <w:highlight w:val="none"/>
        </w:rPr>
      </w:pPr>
      <w:r>
        <w:rPr>
          <w:rFonts w:ascii="宋体" w:hAnsi="宋体" w:eastAsia="宋体" w:cs="宋体"/>
          <w:bCs/>
          <w:sz w:val="24"/>
          <w:szCs w:val="24"/>
          <w:highlight w:val="none"/>
        </w:rPr>
        <w:t>（2）每个投标人的评标总得分FA＝F1×A1＋F2×A2＋F3×A3＋F4×A4（若有），其中：F1指价格项评审因素得分、F2指技术项评审因素得分、F3指商务项评审因素得分，A1指价格项评审因素所占的权重、A2指技术项评审因素所占的权重、A3指商务项评审因素所占的权重，A1+A2+A3=1、F1×A1＋F2×A2＋F3×A3=100分（满分时），F4×A4为加分项（即优先类节能产品、环境标志产品在采购活动中可享有的加分优惠）。</w:t>
      </w:r>
    </w:p>
    <w:p w14:paraId="11D84FB6">
      <w:pPr>
        <w:pStyle w:val="27"/>
        <w:jc w:val="both"/>
        <w:rPr>
          <w:rFonts w:hint="default" w:ascii="宋体" w:hAnsi="宋体" w:eastAsia="宋体" w:cs="宋体"/>
          <w:bCs/>
          <w:sz w:val="24"/>
          <w:szCs w:val="24"/>
          <w:highlight w:val="none"/>
        </w:rPr>
      </w:pPr>
      <w:r>
        <w:rPr>
          <w:rFonts w:ascii="宋体" w:hAnsi="宋体" w:eastAsia="宋体" w:cs="宋体"/>
          <w:bCs/>
          <w:sz w:val="24"/>
          <w:szCs w:val="24"/>
          <w:highlight w:val="none"/>
          <w:lang w:eastAsia="zh-CN"/>
        </w:rPr>
        <w:t>（3）</w:t>
      </w:r>
      <w:r>
        <w:rPr>
          <w:rFonts w:ascii="宋体" w:hAnsi="宋体" w:eastAsia="宋体" w:cs="宋体"/>
          <w:bCs/>
          <w:sz w:val="24"/>
          <w:szCs w:val="24"/>
          <w:highlight w:val="none"/>
        </w:rPr>
        <w:t>各项评审因素的设置如下：</w:t>
      </w:r>
    </w:p>
    <w:p w14:paraId="7387ABBD">
      <w:pPr>
        <w:pStyle w:val="27"/>
        <w:jc w:val="both"/>
        <w:rPr>
          <w:rFonts w:hint="default" w:ascii="宋体" w:hAnsi="宋体" w:eastAsia="宋体" w:cs="宋体"/>
          <w:bCs/>
          <w:sz w:val="24"/>
          <w:szCs w:val="24"/>
          <w:highlight w:val="none"/>
        </w:rPr>
      </w:pPr>
      <w:r>
        <w:rPr>
          <w:rFonts w:ascii="宋体" w:hAnsi="宋体" w:eastAsia="宋体" w:cs="宋体"/>
          <w:bCs/>
          <w:sz w:val="24"/>
          <w:szCs w:val="24"/>
          <w:highlight w:val="none"/>
        </w:rPr>
        <w:t>各项评审因素的设置如下：</w:t>
      </w:r>
    </w:p>
    <w:p w14:paraId="66EF9CBA">
      <w:pPr>
        <w:pStyle w:val="16"/>
        <w:widowControl/>
        <w:spacing w:before="75" w:beforeAutospacing="0" w:after="75" w:afterAutospacing="0" w:line="360" w:lineRule="exact"/>
        <w:ind w:firstLine="482" w:firstLineChars="200"/>
        <w:rPr>
          <w:b/>
          <w:highlight w:val="none"/>
        </w:rPr>
      </w:pPr>
      <w:r>
        <w:rPr>
          <w:rFonts w:hint="eastAsia" w:ascii="宋体" w:hAnsi="宋体" w:eastAsia="宋体" w:cs="宋体"/>
          <w:b/>
          <w:highlight w:val="none"/>
        </w:rPr>
        <w:t>①</w:t>
      </w:r>
      <w:r>
        <w:rPr>
          <w:rStyle w:val="24"/>
          <w:rFonts w:hint="eastAsia" w:ascii="宋体" w:hAnsi="宋体" w:eastAsia="宋体" w:cs="宋体"/>
          <w:highlight w:val="none"/>
        </w:rPr>
        <w:t>报价部分评分PF           满分</w:t>
      </w:r>
      <w:r>
        <w:rPr>
          <w:rStyle w:val="24"/>
          <w:rFonts w:hint="eastAsia" w:ascii="宋体" w:hAnsi="宋体" w:cs="宋体"/>
          <w:highlight w:val="none"/>
          <w:u w:val="single"/>
        </w:rPr>
        <w:t>30</w:t>
      </w:r>
      <w:r>
        <w:rPr>
          <w:rStyle w:val="24"/>
          <w:rFonts w:hint="eastAsia" w:ascii="宋体" w:hAnsi="宋体" w:eastAsia="宋体" w:cs="宋体"/>
          <w:highlight w:val="none"/>
        </w:rPr>
        <w:t>分</w:t>
      </w:r>
    </w:p>
    <w:p w14:paraId="37D614D7">
      <w:pPr>
        <w:shd w:val="clear"/>
        <w:tabs>
          <w:tab w:val="left" w:pos="3850"/>
        </w:tabs>
        <w:spacing w:line="360" w:lineRule="auto"/>
        <w:ind w:firstLine="602" w:firstLineChars="250"/>
        <w:rPr>
          <w:rFonts w:ascii="宋体" w:hAnsi="宋体" w:cs="宋体"/>
          <w:b/>
          <w:color w:val="auto"/>
          <w:sz w:val="24"/>
          <w:highlight w:val="none"/>
          <w:shd w:val="pct10" w:color="auto" w:fill="FFFFFF"/>
        </w:rPr>
      </w:pPr>
      <w:r>
        <w:rPr>
          <w:rFonts w:hint="eastAsia" w:ascii="宋体" w:hAnsi="宋体" w:cs="宋体"/>
          <w:b/>
          <w:color w:val="auto"/>
          <w:sz w:val="24"/>
          <w:highlight w:val="none"/>
          <w:shd w:val="pct10" w:color="auto" w:fill="FFFFFF"/>
        </w:rPr>
        <w:t>根据投标人的投标报价，按照下列公式进行计算得分：</w:t>
      </w:r>
    </w:p>
    <w:p w14:paraId="343D2EEF">
      <w:pPr>
        <w:pStyle w:val="27"/>
        <w:spacing w:line="360" w:lineRule="auto"/>
        <w:jc w:val="both"/>
        <w:rPr>
          <w:rFonts w:hint="default"/>
          <w:bCs/>
          <w:sz w:val="24"/>
          <w:szCs w:val="24"/>
          <w:highlight w:val="none"/>
        </w:rPr>
      </w:pPr>
      <w:r>
        <w:rPr>
          <w:rFonts w:hint="default"/>
          <w:bCs/>
          <w:sz w:val="24"/>
          <w:szCs w:val="24"/>
          <w:highlight w:val="none"/>
        </w:rPr>
        <w:t>各投标人的价格得分按以下方式得出：</w:t>
      </w:r>
    </w:p>
    <w:p w14:paraId="6BD25D59">
      <w:pPr>
        <w:pStyle w:val="27"/>
        <w:spacing w:line="360" w:lineRule="auto"/>
        <w:jc w:val="both"/>
        <w:rPr>
          <w:rFonts w:hint="default"/>
          <w:bCs/>
          <w:sz w:val="24"/>
          <w:szCs w:val="24"/>
          <w:highlight w:val="none"/>
        </w:rPr>
      </w:pPr>
      <w:r>
        <w:rPr>
          <w:rFonts w:hint="default"/>
          <w:bCs/>
          <w:sz w:val="24"/>
          <w:szCs w:val="24"/>
          <w:highlight w:val="none"/>
        </w:rPr>
        <w:t>价格项评审因素得分＝（评标基准价/投标报价）×100×价格项评审因素所占的权重（注：满足招标文件要求且投标价格最低的投标报价为评标基准价。）投标</w:t>
      </w:r>
    </w:p>
    <w:p w14:paraId="57726F08">
      <w:pPr>
        <w:pStyle w:val="27"/>
        <w:spacing w:line="360" w:lineRule="auto"/>
        <w:jc w:val="both"/>
        <w:rPr>
          <w:rFonts w:hint="default"/>
          <w:bCs/>
          <w:sz w:val="24"/>
          <w:szCs w:val="24"/>
          <w:highlight w:val="none"/>
        </w:rPr>
      </w:pPr>
      <w:r>
        <w:rPr>
          <w:rFonts w:hint="default"/>
          <w:bCs/>
          <w:sz w:val="24"/>
          <w:szCs w:val="24"/>
          <w:highlight w:val="none"/>
        </w:rPr>
        <w:t>计算分数时四舍五入取小数点后两位。</w:t>
      </w:r>
    </w:p>
    <w:p w14:paraId="5C5DCA20">
      <w:pPr>
        <w:pStyle w:val="27"/>
        <w:jc w:val="both"/>
        <w:rPr>
          <w:rFonts w:hint="default"/>
          <w:b/>
          <w:sz w:val="24"/>
          <w:szCs w:val="24"/>
          <w:highlight w:val="none"/>
        </w:rPr>
      </w:pPr>
    </w:p>
    <w:p w14:paraId="522E7DF7">
      <w:pPr>
        <w:pStyle w:val="27"/>
        <w:jc w:val="both"/>
        <w:rPr>
          <w:rFonts w:hint="default"/>
          <w:sz w:val="24"/>
          <w:szCs w:val="24"/>
          <w:highlight w:val="none"/>
        </w:rPr>
      </w:pPr>
      <w:r>
        <w:rPr>
          <w:b/>
          <w:sz w:val="24"/>
          <w:szCs w:val="24"/>
          <w:highlight w:val="none"/>
        </w:rPr>
        <w:t>PT：技术部分评分（F2×A2）满分为</w:t>
      </w:r>
      <w:r>
        <w:rPr>
          <w:b/>
          <w:sz w:val="24"/>
          <w:szCs w:val="24"/>
          <w:highlight w:val="none"/>
          <w:lang w:eastAsia="zh-CN"/>
        </w:rPr>
        <w:t>55</w:t>
      </w:r>
      <w:r>
        <w:rPr>
          <w:b/>
          <w:sz w:val="24"/>
          <w:szCs w:val="24"/>
          <w:highlight w:val="none"/>
        </w:rPr>
        <w:t>.00分</w:t>
      </w:r>
    </w:p>
    <w:tbl>
      <w:tblPr>
        <w:tblStyle w:val="21"/>
        <w:tblW w:w="9376" w:type="dxa"/>
        <w:tblInd w:w="-591"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500"/>
        <w:gridCol w:w="654"/>
        <w:gridCol w:w="7222"/>
      </w:tblGrid>
      <w:tr w14:paraId="0CF19F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00" w:type="dxa"/>
            <w:vAlign w:val="center"/>
          </w:tcPr>
          <w:p w14:paraId="4BFE9779">
            <w:pPr>
              <w:pStyle w:val="27"/>
              <w:jc w:val="both"/>
              <w:rPr>
                <w:rFonts w:hint="default"/>
                <w:sz w:val="24"/>
                <w:szCs w:val="24"/>
                <w:highlight w:val="none"/>
              </w:rPr>
            </w:pPr>
            <w:r>
              <w:rPr>
                <w:sz w:val="24"/>
                <w:szCs w:val="24"/>
                <w:highlight w:val="none"/>
              </w:rPr>
              <w:t>项目</w:t>
            </w:r>
          </w:p>
        </w:tc>
        <w:tc>
          <w:tcPr>
            <w:tcW w:w="654" w:type="dxa"/>
            <w:vAlign w:val="center"/>
          </w:tcPr>
          <w:p w14:paraId="5933381B">
            <w:pPr>
              <w:pStyle w:val="27"/>
              <w:jc w:val="both"/>
              <w:rPr>
                <w:rFonts w:hint="default"/>
                <w:sz w:val="24"/>
                <w:szCs w:val="24"/>
                <w:highlight w:val="none"/>
              </w:rPr>
            </w:pPr>
            <w:r>
              <w:rPr>
                <w:sz w:val="24"/>
                <w:szCs w:val="24"/>
                <w:highlight w:val="none"/>
              </w:rPr>
              <w:t>分值</w:t>
            </w:r>
          </w:p>
        </w:tc>
        <w:tc>
          <w:tcPr>
            <w:tcW w:w="7222" w:type="dxa"/>
            <w:vAlign w:val="center"/>
          </w:tcPr>
          <w:p w14:paraId="229AEB00">
            <w:pPr>
              <w:pStyle w:val="27"/>
              <w:jc w:val="both"/>
              <w:rPr>
                <w:rFonts w:hint="default"/>
                <w:sz w:val="24"/>
                <w:szCs w:val="24"/>
                <w:highlight w:val="none"/>
              </w:rPr>
            </w:pPr>
            <w:r>
              <w:rPr>
                <w:sz w:val="24"/>
                <w:szCs w:val="24"/>
                <w:highlight w:val="none"/>
              </w:rPr>
              <w:t>描述</w:t>
            </w:r>
          </w:p>
        </w:tc>
      </w:tr>
      <w:tr w14:paraId="4C8117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547" w:hRule="atLeast"/>
        </w:trPr>
        <w:tc>
          <w:tcPr>
            <w:tcW w:w="1500" w:type="dxa"/>
            <w:vAlign w:val="center"/>
          </w:tcPr>
          <w:p w14:paraId="22279174">
            <w:pPr>
              <w:pStyle w:val="27"/>
              <w:jc w:val="both"/>
              <w:rPr>
                <w:rFonts w:hint="default"/>
                <w:sz w:val="24"/>
                <w:szCs w:val="24"/>
                <w:highlight w:val="none"/>
              </w:rPr>
            </w:pPr>
            <w:r>
              <w:rPr>
                <w:sz w:val="24"/>
                <w:szCs w:val="24"/>
                <w:highlight w:val="none"/>
                <w:lang w:eastAsia="zh-CN"/>
              </w:rPr>
              <w:t>A</w:t>
            </w:r>
            <w:r>
              <w:rPr>
                <w:sz w:val="24"/>
                <w:szCs w:val="24"/>
                <w:highlight w:val="none"/>
              </w:rPr>
              <w:t>1、技术响应情况</w:t>
            </w:r>
          </w:p>
        </w:tc>
        <w:tc>
          <w:tcPr>
            <w:tcW w:w="654" w:type="dxa"/>
            <w:vAlign w:val="center"/>
          </w:tcPr>
          <w:p w14:paraId="6570267B">
            <w:pPr>
              <w:pStyle w:val="27"/>
              <w:jc w:val="both"/>
              <w:rPr>
                <w:rFonts w:hint="default"/>
                <w:sz w:val="24"/>
                <w:szCs w:val="24"/>
                <w:highlight w:val="none"/>
                <w:lang w:eastAsia="zh-CN"/>
              </w:rPr>
            </w:pPr>
            <w:r>
              <w:rPr>
                <w:sz w:val="24"/>
                <w:szCs w:val="24"/>
                <w:highlight w:val="none"/>
                <w:lang w:eastAsia="zh-CN"/>
              </w:rPr>
              <w:t>22</w:t>
            </w:r>
          </w:p>
        </w:tc>
        <w:tc>
          <w:tcPr>
            <w:tcW w:w="7222" w:type="dxa"/>
          </w:tcPr>
          <w:p w14:paraId="4D3C6BAA">
            <w:pPr>
              <w:pStyle w:val="27"/>
              <w:spacing w:line="360" w:lineRule="auto"/>
              <w:jc w:val="both"/>
              <w:rPr>
                <w:rFonts w:hint="default"/>
                <w:sz w:val="24"/>
                <w:szCs w:val="24"/>
                <w:highlight w:val="none"/>
              </w:rPr>
            </w:pPr>
            <w:r>
              <w:rPr>
                <w:sz w:val="24"/>
                <w:szCs w:val="24"/>
              </w:rPr>
              <w:t>根据投标人对招标文件“第五章招标内容及要求”中的“二、技术和服务要求”各项技术要求的逐项响应承诺等方面由评委进行评分，完全满足招标文件要求得</w:t>
            </w:r>
            <w:r>
              <w:rPr>
                <w:sz w:val="24"/>
                <w:szCs w:val="24"/>
                <w:lang w:eastAsia="zh-CN"/>
              </w:rPr>
              <w:t>22</w:t>
            </w:r>
            <w:r>
              <w:rPr>
                <w:sz w:val="24"/>
                <w:szCs w:val="24"/>
              </w:rPr>
              <w:t>分，其他技术参数每负偏离一项扣</w:t>
            </w:r>
            <w:r>
              <w:rPr>
                <w:rFonts w:hint="eastAsia"/>
                <w:sz w:val="24"/>
                <w:szCs w:val="24"/>
                <w:lang w:val="en-US" w:eastAsia="zh-CN"/>
              </w:rPr>
              <w:t>2</w:t>
            </w:r>
            <w:r>
              <w:rPr>
                <w:sz w:val="24"/>
                <w:szCs w:val="24"/>
              </w:rPr>
              <w:t>分</w:t>
            </w:r>
            <w:r>
              <w:rPr>
                <w:sz w:val="24"/>
                <w:szCs w:val="24"/>
                <w:lang w:eastAsia="zh-CN"/>
              </w:rPr>
              <w:t>，扣完为止</w:t>
            </w:r>
            <w:r>
              <w:rPr>
                <w:sz w:val="24"/>
                <w:szCs w:val="24"/>
              </w:rPr>
              <w:t>（共</w:t>
            </w:r>
            <w:r>
              <w:rPr>
                <w:sz w:val="24"/>
                <w:szCs w:val="24"/>
                <w:lang w:eastAsia="zh-CN"/>
              </w:rPr>
              <w:t>11</w:t>
            </w:r>
            <w:r>
              <w:rPr>
                <w:sz w:val="24"/>
                <w:szCs w:val="24"/>
              </w:rPr>
              <w:t>项），正偏离不加分。标注“★”号的技术参数为不允许偏离的实质性要求，负偏离按无效投标处理。正偏离不加分。</w:t>
            </w:r>
          </w:p>
        </w:tc>
      </w:tr>
      <w:tr w14:paraId="109579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106" w:hRule="atLeast"/>
        </w:trPr>
        <w:tc>
          <w:tcPr>
            <w:tcW w:w="1500" w:type="dxa"/>
            <w:vAlign w:val="center"/>
          </w:tcPr>
          <w:p w14:paraId="79B1025C">
            <w:pPr>
              <w:widowControl/>
              <w:spacing w:line="400" w:lineRule="exact"/>
              <w:jc w:val="center"/>
              <w:rPr>
                <w:sz w:val="24"/>
                <w:highlight w:val="none"/>
              </w:rPr>
            </w:pPr>
            <w:r>
              <w:rPr>
                <w:rFonts w:hint="eastAsia" w:ascii="宋体" w:hAnsi="宋体" w:eastAsia="宋体" w:cs="宋体"/>
                <w:sz w:val="24"/>
                <w:highlight w:val="none"/>
              </w:rPr>
              <w:t>A2、外观方案</w:t>
            </w:r>
          </w:p>
        </w:tc>
        <w:tc>
          <w:tcPr>
            <w:tcW w:w="654" w:type="dxa"/>
            <w:vAlign w:val="center"/>
          </w:tcPr>
          <w:p w14:paraId="31FD2884">
            <w:pPr>
              <w:spacing w:line="400" w:lineRule="exact"/>
              <w:jc w:val="center"/>
              <w:rPr>
                <w:sz w:val="24"/>
                <w:highlight w:val="none"/>
              </w:rPr>
            </w:pPr>
            <w:r>
              <w:rPr>
                <w:rFonts w:hint="eastAsia" w:ascii="宋体" w:hAnsi="宋体" w:eastAsia="宋体" w:cs="宋体"/>
                <w:sz w:val="24"/>
                <w:szCs w:val="32"/>
                <w:highlight w:val="none"/>
              </w:rPr>
              <w:t>3</w:t>
            </w:r>
          </w:p>
        </w:tc>
        <w:tc>
          <w:tcPr>
            <w:tcW w:w="7222" w:type="dxa"/>
            <w:vAlign w:val="center"/>
          </w:tcPr>
          <w:p w14:paraId="3FDB150F">
            <w:pPr>
              <w:pStyle w:val="35"/>
              <w:spacing w:line="360" w:lineRule="auto"/>
              <w:ind w:firstLine="0" w:firstLineChars="0"/>
              <w:rPr>
                <w:rFonts w:ascii="宋体" w:eastAsia="宋体" w:cs="宋体"/>
                <w:sz w:val="24"/>
              </w:rPr>
            </w:pPr>
            <w:r>
              <w:rPr>
                <w:rFonts w:hint="eastAsia" w:ascii="宋体" w:eastAsia="宋体" w:cs="宋体"/>
                <w:sz w:val="24"/>
              </w:rPr>
              <w:t>游船外观要求将现代生活的时尚通透元素与水上休闲为主调的游船灵动元素相结合，呈现出大气优雅的气质特征，根据投标人提供的多视角外观效果图进行评议：效果图呈现效果全面的，得3分；</w:t>
            </w:r>
          </w:p>
          <w:p w14:paraId="75A30772">
            <w:pPr>
              <w:pStyle w:val="35"/>
              <w:spacing w:line="360" w:lineRule="auto"/>
              <w:ind w:firstLine="0" w:firstLineChars="0"/>
              <w:rPr>
                <w:rFonts w:hint="eastAsia" w:eastAsia="宋体"/>
                <w:sz w:val="24"/>
                <w:highlight w:val="none"/>
                <w:lang w:eastAsia="zh-CN"/>
              </w:rPr>
            </w:pPr>
            <w:r>
              <w:rPr>
                <w:rFonts w:hint="eastAsia" w:ascii="宋体" w:eastAsia="宋体" w:cs="宋体"/>
                <w:sz w:val="24"/>
              </w:rPr>
              <w:t>效果图呈现效果较为全面的，得2分，效果图呈现效果较差或有缺陷的，得1分。未提供多视角外观效果图的不得分。（满分3分</w:t>
            </w:r>
            <w:r>
              <w:rPr>
                <w:rFonts w:hint="eastAsia" w:ascii="宋体" w:eastAsia="宋体" w:cs="宋体"/>
                <w:sz w:val="24"/>
                <w:lang w:eastAsia="zh-CN"/>
              </w:rPr>
              <w:t>）</w:t>
            </w:r>
          </w:p>
        </w:tc>
      </w:tr>
      <w:tr w14:paraId="72E652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106" w:hRule="atLeast"/>
        </w:trPr>
        <w:tc>
          <w:tcPr>
            <w:tcW w:w="1500" w:type="dxa"/>
            <w:vAlign w:val="center"/>
          </w:tcPr>
          <w:p w14:paraId="48724582">
            <w:pPr>
              <w:widowControl/>
              <w:spacing w:line="400" w:lineRule="exact"/>
              <w:jc w:val="center"/>
              <w:rPr>
                <w:rFonts w:hint="eastAsia" w:ascii="宋体" w:hAnsi="宋体" w:eastAsia="宋体" w:cs="宋体"/>
                <w:sz w:val="24"/>
                <w:highlight w:val="none"/>
                <w:lang w:val="en-US" w:eastAsia="zh-CN"/>
              </w:rPr>
            </w:pPr>
            <w:r>
              <w:rPr>
                <w:rFonts w:hint="eastAsia" w:ascii="宋体" w:hAnsi="宋体" w:eastAsia="宋体" w:cs="宋体"/>
                <w:sz w:val="24"/>
              </w:rPr>
              <w:t>A3、内装方案</w:t>
            </w:r>
          </w:p>
        </w:tc>
        <w:tc>
          <w:tcPr>
            <w:tcW w:w="654" w:type="dxa"/>
            <w:vAlign w:val="center"/>
          </w:tcPr>
          <w:p w14:paraId="711A0FE0">
            <w:pPr>
              <w:spacing w:line="400" w:lineRule="exact"/>
              <w:jc w:val="center"/>
              <w:rPr>
                <w:rFonts w:hint="eastAsia" w:ascii="宋体" w:hAnsi="宋体" w:eastAsia="宋体" w:cs="宋体"/>
                <w:sz w:val="24"/>
                <w:szCs w:val="32"/>
                <w:highlight w:val="none"/>
                <w:lang w:val="en-US" w:eastAsia="zh-CN"/>
              </w:rPr>
            </w:pPr>
            <w:r>
              <w:rPr>
                <w:rFonts w:hint="eastAsia" w:ascii="宋体" w:hAnsi="宋体" w:eastAsia="宋体" w:cs="宋体"/>
                <w:sz w:val="24"/>
                <w:szCs w:val="32"/>
                <w:highlight w:val="none"/>
              </w:rPr>
              <w:t>3</w:t>
            </w:r>
          </w:p>
        </w:tc>
        <w:tc>
          <w:tcPr>
            <w:tcW w:w="7222" w:type="dxa"/>
            <w:vAlign w:val="center"/>
          </w:tcPr>
          <w:p w14:paraId="526AC98C">
            <w:pPr>
              <w:pStyle w:val="35"/>
              <w:spacing w:line="360" w:lineRule="auto"/>
              <w:ind w:firstLine="0" w:firstLineChars="0"/>
              <w:rPr>
                <w:rFonts w:ascii="宋体" w:eastAsia="宋体" w:cs="宋体"/>
                <w:sz w:val="24"/>
              </w:rPr>
            </w:pPr>
            <w:r>
              <w:rPr>
                <w:rFonts w:hint="eastAsia" w:ascii="宋体" w:eastAsia="宋体" w:cs="宋体"/>
                <w:sz w:val="24"/>
              </w:rPr>
              <w:t>游船内装要求现代时尚，大气优雅，根据投标人提供的内装方案进行评议：效果图呈现效果优异的，得3分；</w:t>
            </w:r>
          </w:p>
          <w:p w14:paraId="1BBEEE0C">
            <w:pPr>
              <w:pStyle w:val="35"/>
              <w:spacing w:line="360" w:lineRule="auto"/>
              <w:ind w:firstLine="0" w:firstLineChars="0"/>
              <w:rPr>
                <w:rFonts w:hint="eastAsia" w:ascii="宋体" w:eastAsia="宋体" w:cs="宋体"/>
                <w:sz w:val="24"/>
                <w:highlight w:val="none"/>
                <w:lang w:eastAsia="zh-CN"/>
              </w:rPr>
            </w:pPr>
            <w:r>
              <w:rPr>
                <w:rFonts w:hint="eastAsia" w:ascii="宋体" w:eastAsia="宋体" w:cs="宋体"/>
                <w:sz w:val="24"/>
              </w:rPr>
              <w:t>效果图呈现效果良好的，得2分，效果图呈现效果较差或有缺陷的，得1分。未提供内装效果图的不得分。（满分3分）</w:t>
            </w:r>
          </w:p>
        </w:tc>
      </w:tr>
      <w:tr w14:paraId="096593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41" w:hRule="atLeast"/>
        </w:trPr>
        <w:tc>
          <w:tcPr>
            <w:tcW w:w="1500" w:type="dxa"/>
            <w:vAlign w:val="center"/>
          </w:tcPr>
          <w:p w14:paraId="02978C56">
            <w:pPr>
              <w:widowControl/>
              <w:spacing w:line="400" w:lineRule="exact"/>
              <w:jc w:val="center"/>
              <w:rPr>
                <w:rFonts w:hint="eastAsia" w:ascii="宋体" w:hAnsi="宋体" w:eastAsia="宋体" w:cs="宋体"/>
                <w:sz w:val="24"/>
                <w:highlight w:val="none"/>
              </w:rPr>
            </w:pPr>
            <w:r>
              <w:rPr>
                <w:rFonts w:hint="eastAsia" w:ascii="宋体" w:hAnsi="宋体" w:eastAsia="宋体" w:cs="宋体"/>
                <w:sz w:val="24"/>
                <w:highlight w:val="none"/>
                <w:lang w:val="en-US" w:eastAsia="zh-CN"/>
              </w:rPr>
              <w:t>A4、</w:t>
            </w:r>
            <w:r>
              <w:rPr>
                <w:rFonts w:hint="eastAsia" w:ascii="宋体" w:hAnsi="宋体" w:eastAsia="宋体" w:cs="宋体"/>
                <w:sz w:val="24"/>
                <w:highlight w:val="none"/>
              </w:rPr>
              <w:t>全船夜景灯光亮化</w:t>
            </w:r>
          </w:p>
        </w:tc>
        <w:tc>
          <w:tcPr>
            <w:tcW w:w="654" w:type="dxa"/>
            <w:vAlign w:val="center"/>
          </w:tcPr>
          <w:p w14:paraId="5E560B07">
            <w:pPr>
              <w:spacing w:line="400" w:lineRule="exact"/>
              <w:jc w:val="center"/>
              <w:rPr>
                <w:rFonts w:hint="eastAsia" w:ascii="宋体" w:hAnsi="宋体" w:eastAsia="宋体" w:cs="宋体"/>
                <w:sz w:val="24"/>
                <w:szCs w:val="32"/>
                <w:highlight w:val="none"/>
                <w:lang w:val="en-US" w:eastAsia="zh-CN"/>
              </w:rPr>
            </w:pPr>
            <w:r>
              <w:rPr>
                <w:rFonts w:hint="eastAsia" w:ascii="宋体" w:hAnsi="宋体" w:eastAsia="宋体" w:cs="宋体"/>
                <w:sz w:val="24"/>
                <w:szCs w:val="32"/>
                <w:highlight w:val="none"/>
                <w:lang w:val="en-US" w:eastAsia="zh-CN"/>
              </w:rPr>
              <w:t>3</w:t>
            </w:r>
          </w:p>
        </w:tc>
        <w:tc>
          <w:tcPr>
            <w:tcW w:w="7222" w:type="dxa"/>
            <w:vAlign w:val="center"/>
          </w:tcPr>
          <w:p w14:paraId="4FB7CC8E">
            <w:pPr>
              <w:pStyle w:val="35"/>
              <w:spacing w:line="360" w:lineRule="auto"/>
              <w:ind w:firstLine="0" w:firstLineChars="0"/>
              <w:rPr>
                <w:rFonts w:hint="eastAsia" w:ascii="宋体" w:eastAsia="宋体" w:cs="宋体"/>
                <w:sz w:val="24"/>
                <w:highlight w:val="none"/>
              </w:rPr>
            </w:pPr>
            <w:r>
              <w:rPr>
                <w:rFonts w:hint="eastAsia" w:ascii="宋体" w:eastAsia="宋体" w:cs="宋体"/>
                <w:sz w:val="24"/>
              </w:rPr>
              <w:t>投标人应针对本项目船舶提供全船夜景灯光效果方案，并提供夜航效果图例，突出体现本项目船舶夜游亮点及特点等，评委根据投标人响应情况比较打分，效果图呈现效果全面的，得3分；效果图呈现效果较为全面的，得2分，效果图呈现效果较差或有缺陷的，得1分。未提供多视角外观效果图的不得分。（满分3分）</w:t>
            </w:r>
          </w:p>
        </w:tc>
      </w:tr>
      <w:tr w14:paraId="5C129B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017" w:hRule="atLeast"/>
        </w:trPr>
        <w:tc>
          <w:tcPr>
            <w:tcW w:w="1500" w:type="dxa"/>
            <w:vAlign w:val="center"/>
          </w:tcPr>
          <w:p w14:paraId="14CE9E35">
            <w:pPr>
              <w:pStyle w:val="27"/>
              <w:jc w:val="both"/>
              <w:rPr>
                <w:rFonts w:hint="default"/>
                <w:sz w:val="24"/>
                <w:szCs w:val="24"/>
                <w:highlight w:val="none"/>
                <w:lang w:eastAsia="zh-CN"/>
              </w:rPr>
            </w:pPr>
            <w:r>
              <w:rPr>
                <w:sz w:val="24"/>
                <w:szCs w:val="24"/>
                <w:highlight w:val="none"/>
                <w:lang w:eastAsia="zh-CN"/>
              </w:rPr>
              <w:t>A</w:t>
            </w:r>
            <w:r>
              <w:rPr>
                <w:rFonts w:hint="eastAsia"/>
                <w:sz w:val="24"/>
                <w:szCs w:val="24"/>
                <w:highlight w:val="none"/>
                <w:lang w:val="en-US" w:eastAsia="zh-CN"/>
              </w:rPr>
              <w:t>5</w:t>
            </w:r>
            <w:r>
              <w:rPr>
                <w:sz w:val="24"/>
                <w:szCs w:val="24"/>
                <w:highlight w:val="none"/>
                <w:lang w:eastAsia="zh-CN"/>
              </w:rPr>
              <w:t>、功能布局</w:t>
            </w:r>
          </w:p>
        </w:tc>
        <w:tc>
          <w:tcPr>
            <w:tcW w:w="654" w:type="dxa"/>
            <w:vAlign w:val="center"/>
          </w:tcPr>
          <w:p w14:paraId="0F61C9F8">
            <w:pPr>
              <w:pStyle w:val="27"/>
              <w:jc w:val="center"/>
              <w:rPr>
                <w:rFonts w:hint="default"/>
                <w:sz w:val="24"/>
                <w:szCs w:val="24"/>
                <w:highlight w:val="none"/>
                <w:lang w:eastAsia="zh-CN"/>
              </w:rPr>
            </w:pPr>
            <w:r>
              <w:rPr>
                <w:sz w:val="24"/>
                <w:szCs w:val="24"/>
                <w:highlight w:val="none"/>
                <w:lang w:eastAsia="zh-CN"/>
              </w:rPr>
              <w:t>3</w:t>
            </w:r>
          </w:p>
        </w:tc>
        <w:tc>
          <w:tcPr>
            <w:tcW w:w="7222" w:type="dxa"/>
            <w:vAlign w:val="center"/>
          </w:tcPr>
          <w:p w14:paraId="5A558A3A">
            <w:pPr>
              <w:pStyle w:val="27"/>
              <w:spacing w:line="360" w:lineRule="auto"/>
              <w:jc w:val="both"/>
              <w:rPr>
                <w:rFonts w:hint="default"/>
                <w:sz w:val="24"/>
                <w:szCs w:val="24"/>
                <w:highlight w:val="none"/>
                <w:lang w:eastAsia="zh-CN"/>
              </w:rPr>
            </w:pPr>
            <w:r>
              <w:rPr>
                <w:sz w:val="24"/>
                <w:szCs w:val="24"/>
                <w:lang w:eastAsia="zh-CN"/>
              </w:rPr>
              <w:t>本船要求功能布局合理，客舱空间舒适，视野明亮，根据投标人提供的效果图、总布置图及相关设计说明进行评议，评委根据投标人响应情况比较打分，</w:t>
            </w:r>
            <w:r>
              <w:rPr>
                <w:rFonts w:ascii="宋体" w:hAnsi="宋体" w:eastAsia="宋体" w:cs="宋体"/>
                <w:sz w:val="24"/>
                <w:szCs w:val="24"/>
              </w:rPr>
              <w:t>方案全面详实、合理、可行的得</w:t>
            </w:r>
            <w:r>
              <w:rPr>
                <w:rFonts w:ascii="宋体" w:eastAsia="宋体" w:cs="宋体"/>
                <w:sz w:val="24"/>
                <w:szCs w:val="24"/>
                <w:lang w:eastAsia="zh-CN"/>
              </w:rPr>
              <w:t>3</w:t>
            </w:r>
            <w:r>
              <w:rPr>
                <w:rFonts w:ascii="宋体" w:hAnsi="宋体" w:eastAsia="宋体" w:cs="宋体"/>
                <w:sz w:val="24"/>
                <w:szCs w:val="24"/>
                <w:lang w:val="zh-CN"/>
              </w:rPr>
              <w:t>分；</w:t>
            </w:r>
            <w:r>
              <w:rPr>
                <w:rFonts w:ascii="宋体" w:hAnsi="宋体" w:eastAsia="宋体" w:cs="宋体"/>
                <w:sz w:val="24"/>
                <w:szCs w:val="24"/>
              </w:rPr>
              <w:t>方案较为详实，较为合理、可行的得</w:t>
            </w:r>
            <w:r>
              <w:rPr>
                <w:rFonts w:ascii="宋体" w:eastAsia="宋体" w:cs="宋体"/>
                <w:sz w:val="24"/>
                <w:szCs w:val="24"/>
                <w:lang w:eastAsia="zh-CN"/>
              </w:rPr>
              <w:t>2</w:t>
            </w:r>
            <w:r>
              <w:rPr>
                <w:rFonts w:ascii="宋体" w:hAnsi="宋体" w:eastAsia="宋体" w:cs="宋体"/>
                <w:sz w:val="24"/>
                <w:szCs w:val="24"/>
                <w:lang w:val="zh-CN"/>
              </w:rPr>
              <w:t>分；</w:t>
            </w:r>
            <w:r>
              <w:rPr>
                <w:rFonts w:ascii="宋体" w:hAnsi="宋体" w:eastAsia="宋体" w:cs="宋体"/>
                <w:sz w:val="24"/>
                <w:szCs w:val="24"/>
              </w:rPr>
              <w:t>方案不全面、合理性差、可行性差的得</w:t>
            </w:r>
            <w:r>
              <w:rPr>
                <w:rFonts w:ascii="宋体" w:eastAsia="宋体" w:cs="宋体"/>
                <w:sz w:val="24"/>
                <w:szCs w:val="24"/>
                <w:lang w:eastAsia="zh-CN"/>
              </w:rPr>
              <w:t>1</w:t>
            </w:r>
            <w:r>
              <w:rPr>
                <w:rFonts w:ascii="宋体" w:hAnsi="宋体" w:eastAsia="宋体" w:cs="宋体"/>
                <w:sz w:val="24"/>
                <w:szCs w:val="24"/>
              </w:rPr>
              <w:t>分。</w:t>
            </w:r>
            <w:r>
              <w:rPr>
                <w:rFonts w:ascii="宋体" w:hAnsi="宋体" w:eastAsia="宋体" w:cs="宋体"/>
                <w:sz w:val="24"/>
                <w:szCs w:val="24"/>
                <w:lang w:eastAsia="zh-CN"/>
              </w:rPr>
              <w:t>未提供的不得分</w:t>
            </w:r>
            <w:r>
              <w:rPr>
                <w:rFonts w:hint="eastAsia" w:ascii="宋体" w:hAnsi="宋体" w:eastAsia="宋体" w:cs="宋体"/>
                <w:sz w:val="24"/>
                <w:szCs w:val="24"/>
                <w:lang w:eastAsia="zh-CN"/>
              </w:rPr>
              <w:t>。</w:t>
            </w:r>
            <w:r>
              <w:rPr>
                <w:rFonts w:ascii="宋体" w:eastAsia="宋体" w:cs="宋体"/>
                <w:sz w:val="24"/>
                <w:szCs w:val="24"/>
                <w:lang w:eastAsia="zh-CN"/>
              </w:rPr>
              <w:t>（本项</w:t>
            </w:r>
            <w:r>
              <w:rPr>
                <w:rFonts w:ascii="宋体" w:hAnsi="宋体" w:eastAsia="宋体" w:cs="宋体"/>
                <w:sz w:val="24"/>
                <w:szCs w:val="24"/>
                <w:lang w:eastAsia="zh-CN"/>
              </w:rPr>
              <w:t>满分3分</w:t>
            </w:r>
            <w:r>
              <w:rPr>
                <w:rFonts w:ascii="宋体" w:eastAsia="宋体" w:cs="宋体"/>
                <w:sz w:val="24"/>
                <w:szCs w:val="24"/>
                <w:lang w:eastAsia="zh-CN"/>
              </w:rPr>
              <w:t>）</w:t>
            </w:r>
          </w:p>
        </w:tc>
      </w:tr>
      <w:tr w14:paraId="51F71E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09" w:hRule="atLeast"/>
        </w:trPr>
        <w:tc>
          <w:tcPr>
            <w:tcW w:w="1500" w:type="dxa"/>
            <w:vAlign w:val="center"/>
          </w:tcPr>
          <w:p w14:paraId="49F174AE">
            <w:pPr>
              <w:spacing w:line="400" w:lineRule="exact"/>
              <w:rPr>
                <w:sz w:val="24"/>
                <w:highlight w:val="none"/>
              </w:rPr>
            </w:pPr>
            <w:r>
              <w:rPr>
                <w:rFonts w:hint="eastAsia"/>
                <w:sz w:val="24"/>
                <w:highlight w:val="none"/>
              </w:rPr>
              <w:t>A</w:t>
            </w:r>
            <w:r>
              <w:rPr>
                <w:rFonts w:hint="eastAsia"/>
                <w:sz w:val="24"/>
                <w:highlight w:val="none"/>
                <w:lang w:val="en-US" w:eastAsia="zh-CN"/>
              </w:rPr>
              <w:t>6</w:t>
            </w:r>
            <w:r>
              <w:rPr>
                <w:rFonts w:hint="eastAsia"/>
                <w:sz w:val="24"/>
                <w:highlight w:val="none"/>
              </w:rPr>
              <w:t>、</w:t>
            </w:r>
            <w:r>
              <w:rPr>
                <w:sz w:val="24"/>
                <w:highlight w:val="none"/>
              </w:rPr>
              <w:t>建造进度表及进度控制措施</w:t>
            </w:r>
          </w:p>
        </w:tc>
        <w:tc>
          <w:tcPr>
            <w:tcW w:w="654" w:type="dxa"/>
            <w:vAlign w:val="center"/>
          </w:tcPr>
          <w:p w14:paraId="73BCED43">
            <w:pPr>
              <w:spacing w:line="400" w:lineRule="exact"/>
              <w:jc w:val="center"/>
              <w:rPr>
                <w:sz w:val="24"/>
                <w:highlight w:val="none"/>
              </w:rPr>
            </w:pPr>
            <w:r>
              <w:rPr>
                <w:rFonts w:hint="eastAsia"/>
                <w:sz w:val="24"/>
                <w:highlight w:val="none"/>
              </w:rPr>
              <w:t>3</w:t>
            </w:r>
          </w:p>
        </w:tc>
        <w:tc>
          <w:tcPr>
            <w:tcW w:w="7222" w:type="dxa"/>
            <w:vAlign w:val="center"/>
          </w:tcPr>
          <w:p w14:paraId="43F08FDE">
            <w:pPr>
              <w:spacing w:line="400" w:lineRule="exact"/>
              <w:rPr>
                <w:sz w:val="24"/>
              </w:rPr>
            </w:pPr>
            <w:r>
              <w:rPr>
                <w:sz w:val="24"/>
              </w:rPr>
              <w:t>根据各投标人提供的建造进度计划保障措施：</w:t>
            </w:r>
          </w:p>
          <w:p w14:paraId="603CBE48">
            <w:pPr>
              <w:spacing w:line="400" w:lineRule="exact"/>
              <w:rPr>
                <w:sz w:val="24"/>
              </w:rPr>
            </w:pPr>
            <w:r>
              <w:rPr>
                <w:sz w:val="24"/>
              </w:rPr>
              <w:t>（1）结合过往案例证明，针对影响工期的各种主要因素提出的应对措施合理可行，能保证交付的，得</w:t>
            </w:r>
            <w:r>
              <w:rPr>
                <w:rFonts w:hint="eastAsia"/>
                <w:sz w:val="24"/>
              </w:rPr>
              <w:t>3</w:t>
            </w:r>
            <w:r>
              <w:rPr>
                <w:sz w:val="24"/>
              </w:rPr>
              <w:t>分；</w:t>
            </w:r>
          </w:p>
          <w:p w14:paraId="33118EB5">
            <w:pPr>
              <w:spacing w:line="400" w:lineRule="exact"/>
              <w:rPr>
                <w:sz w:val="24"/>
              </w:rPr>
            </w:pPr>
            <w:r>
              <w:rPr>
                <w:sz w:val="24"/>
              </w:rPr>
              <w:t>（2）结合过往案例，针对影响工期的各种主要因素提出的应对措施较合理可行，得2分；</w:t>
            </w:r>
          </w:p>
          <w:p w14:paraId="7FD7C1DC">
            <w:pPr>
              <w:spacing w:line="400" w:lineRule="exact"/>
              <w:rPr>
                <w:sz w:val="24"/>
              </w:rPr>
            </w:pPr>
            <w:r>
              <w:rPr>
                <w:sz w:val="24"/>
              </w:rPr>
              <w:t>（3）结合过往案例，针对影响工期的各种主要因素提出的应对措施合理可行性一般，得1分；</w:t>
            </w:r>
          </w:p>
          <w:p w14:paraId="31902162">
            <w:pPr>
              <w:spacing w:line="400" w:lineRule="exact"/>
              <w:rPr>
                <w:sz w:val="24"/>
                <w:highlight w:val="none"/>
              </w:rPr>
            </w:pPr>
            <w:r>
              <w:rPr>
                <w:sz w:val="24"/>
              </w:rPr>
              <w:t>（4）建造进度计划保障措施未能结合过往案例，或针对各主要因素的应对措施明显不合理可行的得0分。</w:t>
            </w:r>
          </w:p>
        </w:tc>
      </w:tr>
      <w:tr w14:paraId="61F2EF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1500" w:type="dxa"/>
            <w:vAlign w:val="center"/>
          </w:tcPr>
          <w:p w14:paraId="1DCA45B0">
            <w:pPr>
              <w:widowControl/>
              <w:spacing w:line="400" w:lineRule="exact"/>
              <w:jc w:val="center"/>
              <w:rPr>
                <w:rFonts w:hint="eastAsia" w:eastAsia="宋体"/>
                <w:sz w:val="24"/>
                <w:highlight w:val="none"/>
                <w:lang w:eastAsia="zh-CN"/>
              </w:rPr>
            </w:pPr>
            <w:r>
              <w:rPr>
                <w:rFonts w:hint="eastAsia" w:ascii="宋体" w:hAnsi="宋体" w:eastAsia="宋体" w:cs="宋体"/>
                <w:sz w:val="24"/>
                <w:highlight w:val="none"/>
              </w:rPr>
              <w:t>A</w:t>
            </w:r>
            <w:r>
              <w:rPr>
                <w:rFonts w:hint="eastAsia" w:ascii="宋体" w:hAnsi="宋体" w:eastAsia="宋体" w:cs="宋体"/>
                <w:sz w:val="24"/>
                <w:highlight w:val="none"/>
                <w:lang w:val="en-US" w:eastAsia="zh-CN"/>
              </w:rPr>
              <w:t>7</w:t>
            </w:r>
            <w:r>
              <w:rPr>
                <w:rFonts w:hint="eastAsia" w:ascii="宋体" w:hAnsi="宋体" w:eastAsia="宋体" w:cs="宋体"/>
                <w:sz w:val="24"/>
                <w:highlight w:val="none"/>
              </w:rPr>
              <w:t>、建造方案</w:t>
            </w:r>
            <w:r>
              <w:rPr>
                <w:rFonts w:hint="eastAsia" w:ascii="宋体" w:hAnsi="宋体" w:eastAsia="宋体" w:cs="宋体"/>
                <w:sz w:val="24"/>
                <w:highlight w:val="none"/>
                <w:lang w:val="en-US" w:eastAsia="zh-CN"/>
              </w:rPr>
              <w:t>1</w:t>
            </w:r>
          </w:p>
        </w:tc>
        <w:tc>
          <w:tcPr>
            <w:tcW w:w="654" w:type="dxa"/>
            <w:vAlign w:val="center"/>
          </w:tcPr>
          <w:p w14:paraId="0233FF78">
            <w:pPr>
              <w:spacing w:line="400" w:lineRule="exact"/>
              <w:jc w:val="center"/>
              <w:rPr>
                <w:sz w:val="24"/>
                <w:highlight w:val="none"/>
              </w:rPr>
            </w:pPr>
            <w:r>
              <w:rPr>
                <w:rFonts w:hint="eastAsia" w:ascii="宋体" w:hAnsi="宋体" w:eastAsia="宋体" w:cs="宋体"/>
                <w:sz w:val="24"/>
                <w:szCs w:val="32"/>
                <w:highlight w:val="none"/>
              </w:rPr>
              <w:t>3</w:t>
            </w:r>
          </w:p>
        </w:tc>
        <w:tc>
          <w:tcPr>
            <w:tcW w:w="7222" w:type="dxa"/>
            <w:vAlign w:val="center"/>
          </w:tcPr>
          <w:p w14:paraId="125EC370">
            <w:pPr>
              <w:pStyle w:val="35"/>
              <w:spacing w:line="360" w:lineRule="auto"/>
              <w:ind w:firstLine="0" w:firstLineChars="0"/>
              <w:rPr>
                <w:sz w:val="24"/>
                <w:highlight w:val="none"/>
              </w:rPr>
            </w:pPr>
            <w:r>
              <w:rPr>
                <w:rFonts w:hint="eastAsia" w:ascii="宋体" w:eastAsia="宋体" w:cs="宋体"/>
                <w:sz w:val="24"/>
              </w:rPr>
              <w:t>根据投标人提供的</w:t>
            </w:r>
            <w:r>
              <w:rPr>
                <w:rFonts w:hint="eastAsia" w:ascii="宋体" w:eastAsia="宋体" w:cs="宋体"/>
                <w:sz w:val="24"/>
                <w:lang w:val="zh-CN"/>
              </w:rPr>
              <w:t>对项目建设思路、原则、特点、技术要求的理解情况</w:t>
            </w:r>
            <w:r>
              <w:rPr>
                <w:rFonts w:hint="eastAsia" w:ascii="宋体" w:eastAsia="宋体" w:cs="宋体"/>
                <w:sz w:val="24"/>
              </w:rPr>
              <w:t>进行综合评分。方案全面详实、合理、可行的得3</w:t>
            </w:r>
            <w:r>
              <w:rPr>
                <w:rFonts w:hint="eastAsia" w:ascii="宋体" w:eastAsia="宋体" w:cs="宋体"/>
                <w:sz w:val="24"/>
                <w:lang w:val="zh-CN"/>
              </w:rPr>
              <w:t>分；</w:t>
            </w:r>
            <w:r>
              <w:rPr>
                <w:rFonts w:hint="eastAsia" w:ascii="宋体" w:eastAsia="宋体" w:cs="宋体"/>
                <w:sz w:val="24"/>
              </w:rPr>
              <w:t>方案较为详实，较为合理、可行的得2</w:t>
            </w:r>
            <w:r>
              <w:rPr>
                <w:rFonts w:hint="eastAsia" w:ascii="宋体" w:eastAsia="宋体" w:cs="宋体"/>
                <w:sz w:val="24"/>
                <w:lang w:val="zh-CN"/>
              </w:rPr>
              <w:t>分；</w:t>
            </w:r>
            <w:r>
              <w:rPr>
                <w:rFonts w:hint="eastAsia" w:ascii="宋体" w:eastAsia="宋体" w:cs="宋体"/>
                <w:sz w:val="24"/>
              </w:rPr>
              <w:t>方案不全面、合理性差、可行性差的得1分。未提供的不得分</w:t>
            </w:r>
            <w:r>
              <w:rPr>
                <w:rFonts w:hint="eastAsia" w:ascii="宋体" w:eastAsia="宋体" w:cs="宋体"/>
                <w:sz w:val="24"/>
                <w:lang w:eastAsia="zh-CN"/>
              </w:rPr>
              <w:t>。</w:t>
            </w:r>
            <w:r>
              <w:rPr>
                <w:rFonts w:hint="eastAsia" w:ascii="宋体" w:eastAsia="宋体" w:cs="宋体"/>
                <w:sz w:val="24"/>
              </w:rPr>
              <w:t>（本项满分3分</w:t>
            </w:r>
            <w:r>
              <w:rPr>
                <w:rFonts w:hint="eastAsia" w:ascii="宋体" w:eastAsia="宋体" w:cs="宋体"/>
                <w:sz w:val="24"/>
                <w:lang w:eastAsia="zh-CN"/>
              </w:rPr>
              <w:t>）</w:t>
            </w:r>
          </w:p>
        </w:tc>
      </w:tr>
      <w:tr w14:paraId="1E4FD6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100" w:hRule="atLeast"/>
        </w:trPr>
        <w:tc>
          <w:tcPr>
            <w:tcW w:w="1500" w:type="dxa"/>
            <w:vAlign w:val="center"/>
          </w:tcPr>
          <w:p w14:paraId="5781CF46">
            <w:pPr>
              <w:widowControl/>
              <w:spacing w:line="400" w:lineRule="exact"/>
              <w:jc w:val="center"/>
              <w:rPr>
                <w:rFonts w:hint="eastAsia" w:eastAsia="宋体"/>
                <w:sz w:val="24"/>
                <w:highlight w:val="none"/>
                <w:lang w:eastAsia="zh-CN"/>
              </w:rPr>
            </w:pPr>
            <w:r>
              <w:rPr>
                <w:rFonts w:hint="eastAsia" w:ascii="宋体" w:hAnsi="宋体" w:eastAsia="宋体" w:cs="宋体"/>
                <w:sz w:val="24"/>
                <w:highlight w:val="none"/>
              </w:rPr>
              <w:t>A</w:t>
            </w:r>
            <w:r>
              <w:rPr>
                <w:rFonts w:hint="eastAsia" w:ascii="宋体" w:hAnsi="宋体" w:eastAsia="宋体" w:cs="宋体"/>
                <w:sz w:val="24"/>
                <w:highlight w:val="none"/>
                <w:lang w:val="en-US" w:eastAsia="zh-CN"/>
              </w:rPr>
              <w:t>8</w:t>
            </w:r>
            <w:r>
              <w:rPr>
                <w:rFonts w:hint="eastAsia" w:ascii="宋体" w:hAnsi="宋体" w:eastAsia="宋体" w:cs="宋体"/>
                <w:sz w:val="24"/>
                <w:highlight w:val="none"/>
              </w:rPr>
              <w:t>、建造方案</w:t>
            </w:r>
            <w:r>
              <w:rPr>
                <w:rFonts w:hint="eastAsia" w:ascii="宋体" w:hAnsi="宋体" w:eastAsia="宋体" w:cs="宋体"/>
                <w:sz w:val="24"/>
                <w:highlight w:val="none"/>
                <w:lang w:val="en-US" w:eastAsia="zh-CN"/>
              </w:rPr>
              <w:t>2</w:t>
            </w:r>
          </w:p>
        </w:tc>
        <w:tc>
          <w:tcPr>
            <w:tcW w:w="654" w:type="dxa"/>
            <w:vAlign w:val="center"/>
          </w:tcPr>
          <w:p w14:paraId="01C1E280">
            <w:pPr>
              <w:spacing w:line="400" w:lineRule="exact"/>
              <w:jc w:val="center"/>
              <w:rPr>
                <w:sz w:val="24"/>
                <w:highlight w:val="none"/>
              </w:rPr>
            </w:pPr>
            <w:r>
              <w:rPr>
                <w:rFonts w:hint="eastAsia" w:ascii="宋体" w:hAnsi="宋体" w:eastAsia="宋体" w:cs="宋体"/>
                <w:sz w:val="24"/>
                <w:szCs w:val="32"/>
                <w:highlight w:val="none"/>
              </w:rPr>
              <w:t>3</w:t>
            </w:r>
          </w:p>
        </w:tc>
        <w:tc>
          <w:tcPr>
            <w:tcW w:w="7222" w:type="dxa"/>
            <w:vAlign w:val="center"/>
          </w:tcPr>
          <w:p w14:paraId="5BF2CD53">
            <w:pPr>
              <w:pStyle w:val="35"/>
              <w:spacing w:line="360" w:lineRule="auto"/>
              <w:ind w:firstLine="0" w:firstLineChars="0"/>
              <w:rPr>
                <w:sz w:val="24"/>
                <w:highlight w:val="none"/>
              </w:rPr>
            </w:pPr>
            <w:r>
              <w:rPr>
                <w:rFonts w:hint="eastAsia" w:ascii="宋体" w:eastAsia="宋体" w:cs="宋体"/>
                <w:sz w:val="24"/>
              </w:rPr>
              <w:t>根据投标人提供的</w:t>
            </w:r>
            <w:r>
              <w:rPr>
                <w:rFonts w:hint="eastAsia" w:ascii="宋体" w:eastAsia="宋体" w:cs="宋体"/>
                <w:sz w:val="24"/>
                <w:lang w:val="zh-CN"/>
              </w:rPr>
              <w:t>对项目建造中船体、轮机、电气、装修等各部分的具体建造方案、工艺特色的描述</w:t>
            </w:r>
            <w:r>
              <w:rPr>
                <w:rFonts w:hint="eastAsia" w:ascii="宋体" w:eastAsia="宋体" w:cs="宋体"/>
                <w:sz w:val="24"/>
              </w:rPr>
              <w:t>进行评议：方案全面详实、合理、可行的得3</w:t>
            </w:r>
            <w:r>
              <w:rPr>
                <w:rFonts w:hint="eastAsia" w:ascii="宋体" w:eastAsia="宋体" w:cs="宋体"/>
                <w:sz w:val="24"/>
                <w:lang w:val="zh-CN"/>
              </w:rPr>
              <w:t>分；</w:t>
            </w:r>
            <w:r>
              <w:rPr>
                <w:rFonts w:hint="eastAsia" w:ascii="宋体" w:eastAsia="宋体" w:cs="宋体"/>
                <w:sz w:val="24"/>
              </w:rPr>
              <w:t>方案较为详实，较为合理、可行的，得2</w:t>
            </w:r>
            <w:r>
              <w:rPr>
                <w:rFonts w:hint="eastAsia" w:ascii="宋体" w:eastAsia="宋体" w:cs="宋体"/>
                <w:sz w:val="24"/>
                <w:lang w:val="zh-CN"/>
              </w:rPr>
              <w:t>分；</w:t>
            </w:r>
            <w:r>
              <w:rPr>
                <w:rFonts w:hint="eastAsia" w:ascii="宋体" w:eastAsia="宋体" w:cs="宋体"/>
                <w:sz w:val="24"/>
              </w:rPr>
              <w:t>方案不全面、合理性差、可行性差的，得1分；未</w:t>
            </w:r>
            <w:r>
              <w:rPr>
                <w:rFonts w:hint="eastAsia" w:ascii="宋体" w:eastAsia="宋体" w:cs="宋体"/>
                <w:sz w:val="24"/>
                <w:lang w:val="zh-CN"/>
              </w:rPr>
              <w:t>提供建造方案、工艺说明</w:t>
            </w:r>
            <w:r>
              <w:rPr>
                <w:rFonts w:hint="eastAsia" w:ascii="宋体" w:eastAsia="宋体" w:cs="宋体"/>
                <w:sz w:val="24"/>
              </w:rPr>
              <w:t>的不得分。</w:t>
            </w:r>
            <w:r>
              <w:rPr>
                <w:rFonts w:hint="eastAsia" w:ascii="宋体" w:eastAsia="宋体" w:cs="宋体"/>
                <w:sz w:val="24"/>
                <w:lang w:val="zh-CN"/>
              </w:rPr>
              <w:t>（</w:t>
            </w:r>
            <w:r>
              <w:rPr>
                <w:rFonts w:hint="eastAsia" w:ascii="宋体" w:eastAsia="宋体" w:cs="宋体"/>
                <w:sz w:val="24"/>
              </w:rPr>
              <w:t>本项满分3分</w:t>
            </w:r>
            <w:r>
              <w:rPr>
                <w:rFonts w:hint="eastAsia" w:ascii="宋体" w:eastAsia="宋体" w:cs="宋体"/>
                <w:sz w:val="24"/>
                <w:lang w:val="zh-CN"/>
              </w:rPr>
              <w:t>）</w:t>
            </w:r>
          </w:p>
        </w:tc>
      </w:tr>
      <w:tr w14:paraId="4CFDE2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100" w:hRule="atLeast"/>
        </w:trPr>
        <w:tc>
          <w:tcPr>
            <w:tcW w:w="1500" w:type="dxa"/>
            <w:vAlign w:val="center"/>
          </w:tcPr>
          <w:p w14:paraId="16E4829E">
            <w:pPr>
              <w:spacing w:line="400" w:lineRule="exact"/>
              <w:rPr>
                <w:sz w:val="24"/>
                <w:highlight w:val="none"/>
              </w:rPr>
            </w:pPr>
            <w:r>
              <w:rPr>
                <w:rFonts w:hint="eastAsia"/>
                <w:sz w:val="24"/>
                <w:highlight w:val="none"/>
              </w:rPr>
              <w:t>A</w:t>
            </w:r>
            <w:r>
              <w:rPr>
                <w:rFonts w:hint="eastAsia"/>
                <w:sz w:val="24"/>
                <w:highlight w:val="none"/>
                <w:lang w:val="en-US" w:eastAsia="zh-CN"/>
              </w:rPr>
              <w:t>9</w:t>
            </w:r>
            <w:r>
              <w:rPr>
                <w:rFonts w:hint="eastAsia"/>
                <w:sz w:val="24"/>
                <w:highlight w:val="none"/>
              </w:rPr>
              <w:t>、涂装工艺</w:t>
            </w:r>
          </w:p>
        </w:tc>
        <w:tc>
          <w:tcPr>
            <w:tcW w:w="654" w:type="dxa"/>
            <w:vAlign w:val="center"/>
          </w:tcPr>
          <w:p w14:paraId="7DD62AA3">
            <w:pPr>
              <w:spacing w:line="400" w:lineRule="exact"/>
              <w:jc w:val="center"/>
              <w:rPr>
                <w:sz w:val="24"/>
                <w:highlight w:val="none"/>
              </w:rPr>
            </w:pPr>
            <w:r>
              <w:rPr>
                <w:rFonts w:hint="eastAsia"/>
                <w:sz w:val="24"/>
                <w:highlight w:val="none"/>
              </w:rPr>
              <w:t>3</w:t>
            </w:r>
          </w:p>
        </w:tc>
        <w:tc>
          <w:tcPr>
            <w:tcW w:w="7222" w:type="dxa"/>
            <w:vAlign w:val="center"/>
          </w:tcPr>
          <w:p w14:paraId="6F4191E7">
            <w:pPr>
              <w:spacing w:line="360" w:lineRule="auto"/>
              <w:rPr>
                <w:sz w:val="24"/>
                <w:highlight w:val="none"/>
              </w:rPr>
            </w:pPr>
            <w:r>
              <w:rPr>
                <w:rFonts w:hint="eastAsia"/>
                <w:sz w:val="24"/>
              </w:rPr>
              <w:t>投标人针对建造本船上层建筑结构表面涂装的特点和难点进行分析进行分析和说明，并结合过往案例及实际效果，提出本船的涂装的解决方案，评标委员会根据投标人对响应内容进行评分</w:t>
            </w:r>
            <w:r>
              <w:rPr>
                <w:sz w:val="24"/>
              </w:rPr>
              <w:t>，</w:t>
            </w:r>
            <w:r>
              <w:rPr>
                <w:rFonts w:hint="eastAsia" w:ascii="宋体" w:hAnsi="宋体" w:eastAsia="宋体" w:cs="宋体"/>
                <w:sz w:val="24"/>
              </w:rPr>
              <w:t>方案全面详实、合理、可行的得</w:t>
            </w:r>
            <w:r>
              <w:rPr>
                <w:rFonts w:hint="eastAsia" w:ascii="宋体" w:eastAsia="宋体" w:cs="宋体"/>
                <w:sz w:val="24"/>
              </w:rPr>
              <w:t>3</w:t>
            </w:r>
            <w:r>
              <w:rPr>
                <w:rFonts w:hint="eastAsia" w:ascii="宋体" w:hAnsi="宋体" w:eastAsia="宋体" w:cs="宋体"/>
                <w:sz w:val="24"/>
                <w:lang w:val="zh-CN"/>
              </w:rPr>
              <w:t>分；</w:t>
            </w:r>
            <w:r>
              <w:rPr>
                <w:rFonts w:hint="eastAsia" w:ascii="宋体" w:hAnsi="宋体" w:eastAsia="宋体" w:cs="宋体"/>
                <w:sz w:val="24"/>
              </w:rPr>
              <w:t>方案较为详实，较为合理、可行的得</w:t>
            </w:r>
            <w:r>
              <w:rPr>
                <w:rFonts w:hint="eastAsia" w:ascii="宋体" w:eastAsia="宋体" w:cs="宋体"/>
                <w:sz w:val="24"/>
              </w:rPr>
              <w:t>2</w:t>
            </w:r>
            <w:r>
              <w:rPr>
                <w:rFonts w:hint="eastAsia" w:ascii="宋体" w:hAnsi="宋体" w:eastAsia="宋体" w:cs="宋体"/>
                <w:sz w:val="24"/>
                <w:lang w:val="zh-CN"/>
              </w:rPr>
              <w:t>分；</w:t>
            </w:r>
            <w:r>
              <w:rPr>
                <w:rFonts w:hint="eastAsia" w:ascii="宋体" w:hAnsi="宋体" w:eastAsia="宋体" w:cs="宋体"/>
                <w:sz w:val="24"/>
              </w:rPr>
              <w:t>方案不全面、合理性差、可行性差的得</w:t>
            </w:r>
            <w:r>
              <w:rPr>
                <w:rFonts w:hint="eastAsia" w:ascii="宋体" w:eastAsia="宋体" w:cs="宋体"/>
                <w:sz w:val="24"/>
              </w:rPr>
              <w:t>1</w:t>
            </w:r>
            <w:r>
              <w:rPr>
                <w:rFonts w:hint="eastAsia" w:ascii="宋体" w:hAnsi="宋体" w:eastAsia="宋体" w:cs="宋体"/>
                <w:sz w:val="24"/>
              </w:rPr>
              <w:t>分。未提供的不得分</w:t>
            </w:r>
            <w:r>
              <w:rPr>
                <w:rFonts w:hint="eastAsia" w:ascii="宋体" w:hAnsi="宋体" w:eastAsia="宋体" w:cs="宋体"/>
                <w:sz w:val="24"/>
                <w:lang w:eastAsia="zh-CN"/>
              </w:rPr>
              <w:t>。</w:t>
            </w:r>
            <w:r>
              <w:rPr>
                <w:rFonts w:hint="eastAsia" w:ascii="宋体" w:eastAsia="宋体" w:cs="宋体"/>
                <w:sz w:val="24"/>
              </w:rPr>
              <w:t>（本项</w:t>
            </w:r>
            <w:r>
              <w:rPr>
                <w:rFonts w:hint="eastAsia" w:ascii="宋体" w:hAnsi="宋体" w:eastAsia="宋体" w:cs="宋体"/>
                <w:sz w:val="24"/>
              </w:rPr>
              <w:t>满分3分</w:t>
            </w:r>
            <w:r>
              <w:rPr>
                <w:rFonts w:hint="eastAsia" w:ascii="宋体" w:eastAsia="宋体" w:cs="宋体"/>
                <w:sz w:val="24"/>
              </w:rPr>
              <w:t>）</w:t>
            </w:r>
          </w:p>
        </w:tc>
      </w:tr>
      <w:tr w14:paraId="1B3CD3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062" w:hRule="atLeast"/>
        </w:trPr>
        <w:tc>
          <w:tcPr>
            <w:tcW w:w="1500" w:type="dxa"/>
            <w:vAlign w:val="center"/>
          </w:tcPr>
          <w:p w14:paraId="6CFA4AE6">
            <w:pPr>
              <w:widowControl/>
              <w:spacing w:line="400" w:lineRule="exact"/>
              <w:jc w:val="left"/>
              <w:rPr>
                <w:sz w:val="24"/>
                <w:highlight w:val="none"/>
              </w:rPr>
            </w:pPr>
            <w:r>
              <w:rPr>
                <w:rFonts w:hint="eastAsia"/>
                <w:sz w:val="24"/>
                <w:highlight w:val="none"/>
              </w:rPr>
              <w:t>A</w:t>
            </w:r>
            <w:r>
              <w:rPr>
                <w:rFonts w:hint="eastAsia"/>
                <w:sz w:val="24"/>
                <w:highlight w:val="none"/>
                <w:lang w:val="en-US" w:eastAsia="zh-CN"/>
              </w:rPr>
              <w:t>10</w:t>
            </w:r>
            <w:r>
              <w:rPr>
                <w:rFonts w:hint="eastAsia"/>
                <w:sz w:val="24"/>
                <w:highlight w:val="none"/>
              </w:rPr>
              <w:t>、结构成型能力</w:t>
            </w:r>
          </w:p>
        </w:tc>
        <w:tc>
          <w:tcPr>
            <w:tcW w:w="654" w:type="dxa"/>
            <w:vAlign w:val="center"/>
          </w:tcPr>
          <w:p w14:paraId="1EBA070D">
            <w:pPr>
              <w:spacing w:line="400" w:lineRule="exact"/>
              <w:jc w:val="center"/>
              <w:rPr>
                <w:sz w:val="24"/>
                <w:highlight w:val="none"/>
              </w:rPr>
            </w:pPr>
            <w:r>
              <w:rPr>
                <w:rFonts w:hint="eastAsia"/>
                <w:sz w:val="24"/>
                <w:highlight w:val="none"/>
              </w:rPr>
              <w:t>3</w:t>
            </w:r>
          </w:p>
        </w:tc>
        <w:tc>
          <w:tcPr>
            <w:tcW w:w="7222" w:type="dxa"/>
            <w:vAlign w:val="center"/>
          </w:tcPr>
          <w:p w14:paraId="652EDEA6">
            <w:pPr>
              <w:spacing w:line="360" w:lineRule="auto"/>
              <w:rPr>
                <w:sz w:val="24"/>
                <w:highlight w:val="none"/>
              </w:rPr>
            </w:pPr>
            <w:r>
              <w:rPr>
                <w:rFonts w:hint="eastAsia"/>
                <w:sz w:val="24"/>
              </w:rPr>
              <w:t>投标人以往建造的船舶中，上层建筑为金属表面，其表面成型质量：船体曲面，且抽样检查每档肋距凹凸公差≤2.5mm，得3分，船体曲面，且抽样检查每档肋距凹凸公差≤5mm，得1分，其余不得分。（提供盖章合同复印件及上建照片，采购人签字盖章检验记录扫描件。）</w:t>
            </w:r>
          </w:p>
        </w:tc>
      </w:tr>
      <w:tr w14:paraId="3565FA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06" w:hRule="atLeast"/>
        </w:trPr>
        <w:tc>
          <w:tcPr>
            <w:tcW w:w="1500" w:type="dxa"/>
            <w:vAlign w:val="center"/>
          </w:tcPr>
          <w:p w14:paraId="4C098F22">
            <w:pPr>
              <w:widowControl/>
              <w:spacing w:line="400" w:lineRule="exact"/>
              <w:jc w:val="left"/>
              <w:rPr>
                <w:sz w:val="24"/>
                <w:highlight w:val="none"/>
              </w:rPr>
            </w:pPr>
            <w:r>
              <w:rPr>
                <w:sz w:val="24"/>
                <w:highlight w:val="none"/>
              </w:rPr>
              <w:t>A</w:t>
            </w:r>
            <w:r>
              <w:rPr>
                <w:rFonts w:hint="eastAsia"/>
                <w:sz w:val="24"/>
                <w:highlight w:val="none"/>
              </w:rPr>
              <w:t>1</w:t>
            </w:r>
            <w:r>
              <w:rPr>
                <w:rFonts w:hint="eastAsia"/>
                <w:sz w:val="24"/>
                <w:highlight w:val="none"/>
                <w:lang w:val="en-US" w:eastAsia="zh-CN"/>
              </w:rPr>
              <w:t>1</w:t>
            </w:r>
            <w:r>
              <w:rPr>
                <w:sz w:val="24"/>
                <w:highlight w:val="none"/>
              </w:rPr>
              <w:t>、管系放样、加工及安装质量控制</w:t>
            </w:r>
          </w:p>
        </w:tc>
        <w:tc>
          <w:tcPr>
            <w:tcW w:w="654" w:type="dxa"/>
            <w:vAlign w:val="center"/>
          </w:tcPr>
          <w:p w14:paraId="7EEDBDF4">
            <w:pPr>
              <w:spacing w:line="400" w:lineRule="exact"/>
              <w:jc w:val="center"/>
              <w:rPr>
                <w:sz w:val="24"/>
                <w:highlight w:val="none"/>
              </w:rPr>
            </w:pPr>
            <w:r>
              <w:rPr>
                <w:sz w:val="24"/>
                <w:highlight w:val="none"/>
              </w:rPr>
              <w:t>3</w:t>
            </w:r>
          </w:p>
        </w:tc>
        <w:tc>
          <w:tcPr>
            <w:tcW w:w="7222" w:type="dxa"/>
            <w:vAlign w:val="center"/>
          </w:tcPr>
          <w:p w14:paraId="5FAB4353">
            <w:pPr>
              <w:spacing w:line="360" w:lineRule="auto"/>
              <w:rPr>
                <w:rFonts w:hint="eastAsia" w:eastAsia="宋体"/>
                <w:sz w:val="24"/>
                <w:highlight w:val="none"/>
                <w:lang w:eastAsia="zh-CN"/>
              </w:rPr>
            </w:pPr>
            <w:r>
              <w:rPr>
                <w:sz w:val="24"/>
              </w:rPr>
              <w:t>投标人针对建造本项目船舶建造要求的管系放样、加工及安装质量控制等资料进行应答（包含但不限于空调出风口位置布设和管系冷凝水排放等），并提供以往建造典型船该工序的实证材料，评委根据投标人的</w:t>
            </w:r>
            <w:r>
              <w:rPr>
                <w:rFonts w:hint="eastAsia" w:ascii="宋体" w:hAnsi="宋体" w:eastAsia="宋体" w:cs="宋体"/>
                <w:sz w:val="24"/>
              </w:rPr>
              <w:t>方案进行评议，全面详实、合理、可行的得</w:t>
            </w:r>
            <w:r>
              <w:rPr>
                <w:rFonts w:hint="eastAsia" w:ascii="宋体" w:eastAsia="宋体" w:cs="宋体"/>
                <w:sz w:val="24"/>
              </w:rPr>
              <w:t>3</w:t>
            </w:r>
            <w:r>
              <w:rPr>
                <w:rFonts w:hint="eastAsia" w:ascii="宋体" w:hAnsi="宋体" w:eastAsia="宋体" w:cs="宋体"/>
                <w:sz w:val="24"/>
                <w:lang w:val="zh-CN"/>
              </w:rPr>
              <w:t>分；</w:t>
            </w:r>
            <w:r>
              <w:rPr>
                <w:rFonts w:hint="eastAsia" w:ascii="宋体" w:hAnsi="宋体" w:eastAsia="宋体" w:cs="宋体"/>
                <w:sz w:val="24"/>
              </w:rPr>
              <w:t>方案较为详实，较为合理、可行的得</w:t>
            </w:r>
            <w:r>
              <w:rPr>
                <w:rFonts w:hint="eastAsia" w:ascii="宋体" w:eastAsia="宋体" w:cs="宋体"/>
                <w:sz w:val="24"/>
              </w:rPr>
              <w:t>2</w:t>
            </w:r>
            <w:r>
              <w:rPr>
                <w:rFonts w:hint="eastAsia" w:ascii="宋体" w:hAnsi="宋体" w:eastAsia="宋体" w:cs="宋体"/>
                <w:sz w:val="24"/>
                <w:lang w:val="zh-CN"/>
              </w:rPr>
              <w:t>分；</w:t>
            </w:r>
            <w:r>
              <w:rPr>
                <w:rFonts w:hint="eastAsia" w:ascii="宋体" w:hAnsi="宋体" w:eastAsia="宋体" w:cs="宋体"/>
                <w:sz w:val="24"/>
              </w:rPr>
              <w:t>方案不全面、合理性差、可行性差的得</w:t>
            </w:r>
            <w:r>
              <w:rPr>
                <w:rFonts w:hint="eastAsia" w:ascii="宋体" w:eastAsia="宋体" w:cs="宋体"/>
                <w:sz w:val="24"/>
              </w:rPr>
              <w:t>1</w:t>
            </w:r>
            <w:r>
              <w:rPr>
                <w:rFonts w:hint="eastAsia" w:ascii="宋体" w:hAnsi="宋体" w:eastAsia="宋体" w:cs="宋体"/>
                <w:sz w:val="24"/>
              </w:rPr>
              <w:t>分。未提供的不得分</w:t>
            </w:r>
            <w:r>
              <w:rPr>
                <w:rFonts w:hint="eastAsia" w:ascii="宋体" w:hAnsi="宋体" w:eastAsia="宋体" w:cs="宋体"/>
                <w:sz w:val="24"/>
                <w:lang w:eastAsia="zh-CN"/>
              </w:rPr>
              <w:t>。</w:t>
            </w:r>
            <w:r>
              <w:rPr>
                <w:rFonts w:hint="eastAsia" w:ascii="宋体" w:eastAsia="宋体" w:cs="宋体"/>
                <w:sz w:val="24"/>
              </w:rPr>
              <w:t>（本项</w:t>
            </w:r>
            <w:r>
              <w:rPr>
                <w:rFonts w:hint="eastAsia" w:ascii="宋体" w:hAnsi="宋体" w:eastAsia="宋体" w:cs="宋体"/>
                <w:sz w:val="24"/>
              </w:rPr>
              <w:t>满分3分</w:t>
            </w:r>
            <w:r>
              <w:rPr>
                <w:rFonts w:hint="eastAsia" w:ascii="宋体" w:eastAsia="宋体" w:cs="宋体"/>
                <w:sz w:val="24"/>
              </w:rPr>
              <w:t>）</w:t>
            </w:r>
          </w:p>
        </w:tc>
      </w:tr>
      <w:tr w14:paraId="7D557F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8" w:hRule="atLeast"/>
        </w:trPr>
        <w:tc>
          <w:tcPr>
            <w:tcW w:w="1500" w:type="dxa"/>
            <w:vAlign w:val="center"/>
          </w:tcPr>
          <w:p w14:paraId="78D48ACB">
            <w:pPr>
              <w:autoSpaceDE w:val="0"/>
              <w:autoSpaceDN w:val="0"/>
              <w:adjustRightInd w:val="0"/>
              <w:spacing w:line="400" w:lineRule="exact"/>
              <w:jc w:val="center"/>
              <w:rPr>
                <w:rFonts w:ascii="宋体" w:hAnsi="宋体" w:eastAsia="宋体" w:cs="宋体"/>
                <w:sz w:val="24"/>
                <w:highlight w:val="none"/>
              </w:rPr>
            </w:pPr>
            <w:r>
              <w:rPr>
                <w:rFonts w:hint="eastAsia" w:ascii="宋体" w:hAnsi="宋体" w:eastAsia="宋体" w:cs="宋体"/>
                <w:sz w:val="24"/>
                <w:highlight w:val="none"/>
              </w:rPr>
              <w:t>A1</w:t>
            </w:r>
            <w:r>
              <w:rPr>
                <w:rFonts w:hint="eastAsia" w:ascii="宋体" w:hAnsi="宋体" w:eastAsia="宋体" w:cs="宋体"/>
                <w:sz w:val="24"/>
                <w:highlight w:val="none"/>
                <w:lang w:val="en-US" w:eastAsia="zh-CN"/>
              </w:rPr>
              <w:t>2</w:t>
            </w:r>
            <w:r>
              <w:rPr>
                <w:rFonts w:hint="eastAsia" w:ascii="宋体" w:hAnsi="宋体" w:eastAsia="宋体" w:cs="宋体"/>
                <w:sz w:val="24"/>
                <w:highlight w:val="none"/>
              </w:rPr>
              <w:t>、培训方案</w:t>
            </w:r>
          </w:p>
          <w:p w14:paraId="0242EE67">
            <w:pPr>
              <w:autoSpaceDE w:val="0"/>
              <w:autoSpaceDN w:val="0"/>
              <w:adjustRightInd w:val="0"/>
              <w:spacing w:line="400" w:lineRule="exact"/>
              <w:jc w:val="center"/>
              <w:rPr>
                <w:sz w:val="24"/>
                <w:highlight w:val="none"/>
              </w:rPr>
            </w:pPr>
          </w:p>
        </w:tc>
        <w:tc>
          <w:tcPr>
            <w:tcW w:w="654" w:type="dxa"/>
            <w:vAlign w:val="center"/>
          </w:tcPr>
          <w:p w14:paraId="4BE11052">
            <w:pPr>
              <w:spacing w:line="400" w:lineRule="exact"/>
              <w:jc w:val="center"/>
              <w:rPr>
                <w:sz w:val="24"/>
                <w:highlight w:val="none"/>
              </w:rPr>
            </w:pPr>
            <w:r>
              <w:rPr>
                <w:rFonts w:hint="eastAsia" w:ascii="宋体" w:hAnsi="宋体" w:eastAsia="宋体" w:cs="宋体"/>
                <w:sz w:val="24"/>
                <w:szCs w:val="32"/>
                <w:highlight w:val="none"/>
              </w:rPr>
              <w:t>3</w:t>
            </w:r>
          </w:p>
        </w:tc>
        <w:tc>
          <w:tcPr>
            <w:tcW w:w="7222" w:type="dxa"/>
            <w:vAlign w:val="center"/>
          </w:tcPr>
          <w:p w14:paraId="0611E90A">
            <w:pPr>
              <w:pStyle w:val="35"/>
              <w:spacing w:line="360" w:lineRule="auto"/>
              <w:ind w:firstLine="0" w:firstLineChars="0"/>
              <w:rPr>
                <w:sz w:val="24"/>
                <w:highlight w:val="none"/>
              </w:rPr>
            </w:pPr>
            <w:r>
              <w:rPr>
                <w:rFonts w:hint="eastAsia" w:ascii="宋体" w:eastAsia="宋体" w:cs="宋体"/>
                <w:sz w:val="24"/>
              </w:rPr>
              <w:t>根据各投标人提供的培训方案由评委进行评审：投标人培训方案完整，培训内容全面、计划清晰得3分；投标人培训方案较完整，培训内容较全面、计划较清晰得2分；投标人培训方案完整性、培训内容、计划等一般得1分；未提供的不得分。</w:t>
            </w:r>
          </w:p>
        </w:tc>
      </w:tr>
    </w:tbl>
    <w:p w14:paraId="1AB9E496">
      <w:pPr>
        <w:pStyle w:val="27"/>
        <w:jc w:val="both"/>
        <w:rPr>
          <w:rFonts w:hint="default"/>
          <w:sz w:val="24"/>
          <w:szCs w:val="24"/>
          <w:highlight w:val="none"/>
        </w:rPr>
      </w:pPr>
    </w:p>
    <w:p w14:paraId="75989355">
      <w:pPr>
        <w:pStyle w:val="27"/>
        <w:jc w:val="both"/>
        <w:rPr>
          <w:rFonts w:hint="default" w:ascii="宋体" w:hAnsi="宋体" w:eastAsia="宋体" w:cs="宋体"/>
          <w:bCs/>
          <w:sz w:val="24"/>
          <w:szCs w:val="24"/>
          <w:highlight w:val="none"/>
        </w:rPr>
      </w:pPr>
    </w:p>
    <w:p w14:paraId="434B924E">
      <w:pPr>
        <w:pStyle w:val="27"/>
        <w:rPr>
          <w:rFonts w:hint="default" w:ascii="宋体" w:hAnsi="宋体" w:eastAsia="宋体" w:cs="宋体"/>
          <w:bCs/>
          <w:sz w:val="24"/>
          <w:szCs w:val="24"/>
          <w:highlight w:val="none"/>
        </w:rPr>
      </w:pPr>
      <w:r>
        <w:rPr>
          <w:rFonts w:ascii="宋体" w:hAnsi="宋体" w:eastAsia="宋体" w:cs="宋体"/>
          <w:bCs/>
          <w:sz w:val="24"/>
          <w:szCs w:val="24"/>
          <w:highlight w:val="none"/>
        </w:rPr>
        <w:t>PB：商务部分评分（F3×A3）满分为</w:t>
      </w:r>
      <w:r>
        <w:rPr>
          <w:rFonts w:ascii="宋体" w:hAnsi="宋体" w:eastAsia="宋体" w:cs="宋体"/>
          <w:bCs/>
          <w:sz w:val="24"/>
          <w:szCs w:val="24"/>
          <w:highlight w:val="none"/>
          <w:lang w:eastAsia="zh-CN"/>
        </w:rPr>
        <w:t>1</w:t>
      </w:r>
      <w:r>
        <w:rPr>
          <w:rFonts w:hint="eastAsia" w:ascii="宋体" w:hAnsi="宋体" w:eastAsia="宋体" w:cs="宋体"/>
          <w:bCs/>
          <w:sz w:val="24"/>
          <w:szCs w:val="24"/>
          <w:highlight w:val="none"/>
          <w:lang w:val="en-US" w:eastAsia="zh-CN"/>
        </w:rPr>
        <w:t>5</w:t>
      </w:r>
      <w:r>
        <w:rPr>
          <w:rFonts w:ascii="宋体" w:hAnsi="宋体" w:eastAsia="宋体" w:cs="宋体"/>
          <w:bCs/>
          <w:sz w:val="24"/>
          <w:szCs w:val="24"/>
          <w:highlight w:val="none"/>
        </w:rPr>
        <w:t>.00分</w:t>
      </w:r>
    </w:p>
    <w:p w14:paraId="389C11DA">
      <w:pPr>
        <w:rPr>
          <w:rFonts w:ascii="宋体" w:hAnsi="宋体" w:eastAsia="宋体" w:cs="宋体"/>
          <w:bCs/>
          <w:sz w:val="24"/>
          <w:highlight w:val="none"/>
        </w:rPr>
      </w:pPr>
    </w:p>
    <w:tbl>
      <w:tblPr>
        <w:tblStyle w:val="21"/>
        <w:tblW w:w="9369" w:type="dxa"/>
        <w:tblInd w:w="-591"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11"/>
        <w:gridCol w:w="936"/>
        <w:gridCol w:w="7122"/>
      </w:tblGrid>
      <w:tr w14:paraId="7B482D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2" w:hRule="atLeast"/>
        </w:trPr>
        <w:tc>
          <w:tcPr>
            <w:tcW w:w="1311" w:type="dxa"/>
            <w:vAlign w:val="center"/>
          </w:tcPr>
          <w:p w14:paraId="69A64E3E">
            <w:pPr>
              <w:rPr>
                <w:rFonts w:ascii="宋体" w:hAnsi="宋体" w:eastAsia="宋体" w:cs="宋体"/>
                <w:bCs/>
                <w:sz w:val="24"/>
                <w:highlight w:val="none"/>
              </w:rPr>
            </w:pPr>
            <w:r>
              <w:rPr>
                <w:rFonts w:hint="eastAsia" w:ascii="宋体" w:hAnsi="宋体" w:eastAsia="宋体" w:cs="宋体"/>
                <w:bCs/>
                <w:sz w:val="24"/>
                <w:highlight w:val="none"/>
              </w:rPr>
              <w:t>项目</w:t>
            </w:r>
          </w:p>
        </w:tc>
        <w:tc>
          <w:tcPr>
            <w:tcW w:w="936" w:type="dxa"/>
            <w:vAlign w:val="center"/>
          </w:tcPr>
          <w:p w14:paraId="062B131A">
            <w:pPr>
              <w:rPr>
                <w:rFonts w:ascii="宋体" w:hAnsi="宋体" w:eastAsia="宋体" w:cs="宋体"/>
                <w:bCs/>
                <w:sz w:val="24"/>
                <w:highlight w:val="none"/>
              </w:rPr>
            </w:pPr>
            <w:r>
              <w:rPr>
                <w:rFonts w:hint="eastAsia" w:ascii="宋体" w:hAnsi="宋体" w:eastAsia="宋体" w:cs="宋体"/>
                <w:bCs/>
                <w:sz w:val="24"/>
                <w:highlight w:val="none"/>
              </w:rPr>
              <w:t>分值</w:t>
            </w:r>
          </w:p>
        </w:tc>
        <w:tc>
          <w:tcPr>
            <w:tcW w:w="7122" w:type="dxa"/>
            <w:vAlign w:val="center"/>
          </w:tcPr>
          <w:p w14:paraId="50886455">
            <w:pPr>
              <w:rPr>
                <w:rFonts w:ascii="宋体" w:hAnsi="宋体" w:eastAsia="宋体" w:cs="宋体"/>
                <w:bCs/>
                <w:sz w:val="24"/>
                <w:highlight w:val="none"/>
              </w:rPr>
            </w:pPr>
            <w:r>
              <w:rPr>
                <w:rFonts w:hint="eastAsia" w:ascii="宋体" w:hAnsi="宋体" w:eastAsia="宋体" w:cs="宋体"/>
                <w:bCs/>
                <w:sz w:val="24"/>
                <w:highlight w:val="none"/>
              </w:rPr>
              <w:t>描述</w:t>
            </w:r>
          </w:p>
        </w:tc>
      </w:tr>
      <w:tr w14:paraId="1E38FC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11" w:hRule="atLeast"/>
        </w:trPr>
        <w:tc>
          <w:tcPr>
            <w:tcW w:w="1311" w:type="dxa"/>
            <w:vAlign w:val="center"/>
          </w:tcPr>
          <w:p w14:paraId="700525BA">
            <w:pPr>
              <w:spacing w:line="400" w:lineRule="exact"/>
              <w:jc w:val="center"/>
              <w:rPr>
                <w:rFonts w:ascii="宋体" w:hAnsi="宋体" w:eastAsia="宋体" w:cs="宋体"/>
                <w:bCs/>
                <w:sz w:val="24"/>
                <w:highlight w:val="none"/>
              </w:rPr>
            </w:pPr>
            <w:r>
              <w:rPr>
                <w:rFonts w:hint="eastAsia" w:ascii="宋体" w:hAnsi="宋体" w:eastAsia="宋体" w:cs="宋体"/>
                <w:sz w:val="24"/>
                <w:highlight w:val="none"/>
              </w:rPr>
              <w:t>B1、项目负责人</w:t>
            </w:r>
          </w:p>
        </w:tc>
        <w:tc>
          <w:tcPr>
            <w:tcW w:w="936" w:type="dxa"/>
            <w:vAlign w:val="center"/>
          </w:tcPr>
          <w:p w14:paraId="3D6D53EA">
            <w:pPr>
              <w:widowControl/>
              <w:spacing w:line="400" w:lineRule="exact"/>
              <w:jc w:val="center"/>
              <w:rPr>
                <w:rFonts w:ascii="宋体" w:hAnsi="宋体" w:eastAsia="宋体" w:cs="宋体"/>
                <w:bCs/>
                <w:sz w:val="24"/>
                <w:highlight w:val="none"/>
              </w:rPr>
            </w:pPr>
            <w:r>
              <w:rPr>
                <w:rFonts w:hint="eastAsia" w:ascii="宋体" w:hAnsi="宋体" w:eastAsia="宋体" w:cs="宋体"/>
                <w:sz w:val="24"/>
                <w:highlight w:val="none"/>
              </w:rPr>
              <w:t>3</w:t>
            </w:r>
          </w:p>
        </w:tc>
        <w:tc>
          <w:tcPr>
            <w:tcW w:w="7122" w:type="dxa"/>
            <w:vAlign w:val="center"/>
          </w:tcPr>
          <w:p w14:paraId="1BB54D59">
            <w:pPr>
              <w:pStyle w:val="35"/>
              <w:spacing w:line="400" w:lineRule="exact"/>
              <w:ind w:firstLine="0" w:firstLineChars="0"/>
              <w:rPr>
                <w:rFonts w:ascii="宋体" w:eastAsia="宋体" w:cs="宋体"/>
                <w:bCs/>
                <w:sz w:val="24"/>
                <w:highlight w:val="none"/>
              </w:rPr>
            </w:pPr>
            <w:r>
              <w:rPr>
                <w:rFonts w:hint="eastAsia" w:ascii="宋体" w:eastAsia="宋体" w:cs="宋体"/>
                <w:bCs/>
                <w:sz w:val="24"/>
                <w:highlight w:val="none"/>
              </w:rPr>
              <w:t>根据投标人拟投入项目负责人具有船舶相关专业高级及以上工程师职称的得3分。须提供相关人员职称证书复印件、身份证以及在投标截止时间前六个月（不含投标截止日期当月）中任意一个月为其缴纳社保的证明材料复印件或提供社保部门出具的无需缴纳社保的证明材料复印件进行佐证 。</w:t>
            </w:r>
          </w:p>
        </w:tc>
      </w:tr>
      <w:tr w14:paraId="498390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070" w:hRule="atLeast"/>
        </w:trPr>
        <w:tc>
          <w:tcPr>
            <w:tcW w:w="1311" w:type="dxa"/>
            <w:vAlign w:val="center"/>
          </w:tcPr>
          <w:p w14:paraId="13DCE505">
            <w:pPr>
              <w:pStyle w:val="27"/>
              <w:spacing w:line="400" w:lineRule="exact"/>
              <w:jc w:val="both"/>
              <w:rPr>
                <w:rFonts w:hint="default" w:ascii="宋体" w:hAnsi="宋体" w:eastAsia="宋体" w:cs="宋体"/>
                <w:bCs/>
                <w:sz w:val="24"/>
                <w:highlight w:val="none"/>
                <w:lang w:eastAsia="zh-CN"/>
              </w:rPr>
            </w:pPr>
            <w:r>
              <w:rPr>
                <w:rFonts w:ascii="宋体" w:hAnsi="宋体" w:eastAsia="宋体" w:cs="宋体"/>
                <w:bCs/>
                <w:sz w:val="24"/>
                <w:highlight w:val="none"/>
                <w:lang w:eastAsia="zh-CN"/>
              </w:rPr>
              <w:t>B</w:t>
            </w:r>
            <w:r>
              <w:rPr>
                <w:rFonts w:hint="eastAsia" w:ascii="宋体" w:hAnsi="宋体" w:eastAsia="宋体" w:cs="宋体"/>
                <w:kern w:val="2"/>
                <w:sz w:val="24"/>
                <w:szCs w:val="24"/>
                <w:highlight w:val="none"/>
                <w:lang w:val="en-US" w:eastAsia="zh-CN"/>
              </w:rPr>
              <w:t>2</w:t>
            </w:r>
            <w:r>
              <w:rPr>
                <w:rFonts w:hint="default" w:ascii="宋体" w:hAnsi="宋体" w:eastAsia="宋体" w:cs="宋体"/>
                <w:kern w:val="2"/>
                <w:sz w:val="24"/>
                <w:szCs w:val="24"/>
                <w:highlight w:val="none"/>
                <w:lang w:eastAsia="zh-CN"/>
              </w:rPr>
              <w:t>、技术力量</w:t>
            </w:r>
          </w:p>
        </w:tc>
        <w:tc>
          <w:tcPr>
            <w:tcW w:w="936" w:type="dxa"/>
            <w:vAlign w:val="center"/>
          </w:tcPr>
          <w:p w14:paraId="73055E30">
            <w:pPr>
              <w:pStyle w:val="27"/>
              <w:spacing w:line="400" w:lineRule="exact"/>
              <w:jc w:val="center"/>
              <w:rPr>
                <w:rFonts w:hint="default" w:ascii="宋体" w:hAnsi="宋体" w:eastAsia="宋体" w:cs="宋体"/>
                <w:bCs/>
                <w:sz w:val="24"/>
                <w:highlight w:val="none"/>
              </w:rPr>
            </w:pPr>
            <w:r>
              <w:rPr>
                <w:rFonts w:ascii="宋体" w:hAnsi="宋体" w:eastAsia="宋体" w:cs="宋体"/>
                <w:kern w:val="2"/>
                <w:sz w:val="24"/>
                <w:szCs w:val="24"/>
                <w:highlight w:val="none"/>
                <w:lang w:eastAsia="zh-CN"/>
              </w:rPr>
              <w:t>3</w:t>
            </w:r>
          </w:p>
        </w:tc>
        <w:tc>
          <w:tcPr>
            <w:tcW w:w="7122" w:type="dxa"/>
            <w:vAlign w:val="center"/>
          </w:tcPr>
          <w:p w14:paraId="0AFC2897">
            <w:pPr>
              <w:pStyle w:val="27"/>
              <w:spacing w:line="400" w:lineRule="exact"/>
              <w:jc w:val="both"/>
              <w:rPr>
                <w:rFonts w:hint="default" w:ascii="宋体" w:hAnsi="宋体" w:eastAsia="宋体" w:cs="宋体"/>
                <w:bCs/>
                <w:sz w:val="24"/>
                <w:highlight w:val="none"/>
              </w:rPr>
            </w:pPr>
            <w:r>
              <w:rPr>
                <w:rFonts w:ascii="宋体" w:hAnsi="宋体" w:eastAsia="宋体" w:cs="宋体"/>
                <w:bCs/>
                <w:sz w:val="24"/>
                <w:highlight w:val="none"/>
                <w:lang w:eastAsia="zh-CN"/>
              </w:rPr>
              <w:t>根据投标人拟投入技术负责人</w:t>
            </w:r>
            <w:r>
              <w:rPr>
                <w:rFonts w:ascii="宋体" w:hAnsi="宋体" w:eastAsia="宋体" w:cs="宋体"/>
                <w:bCs/>
                <w:sz w:val="24"/>
                <w:highlight w:val="none"/>
              </w:rPr>
              <w:t>具有船舶相关专业中级工程师职称的</w:t>
            </w:r>
            <w:r>
              <w:rPr>
                <w:rFonts w:ascii="宋体" w:hAnsi="宋体" w:eastAsia="宋体" w:cs="宋体"/>
                <w:bCs/>
                <w:sz w:val="24"/>
                <w:highlight w:val="none"/>
                <w:lang w:eastAsia="zh-CN"/>
              </w:rPr>
              <w:t>每提供一人</w:t>
            </w:r>
            <w:r>
              <w:rPr>
                <w:rFonts w:ascii="宋体" w:hAnsi="宋体" w:eastAsia="宋体" w:cs="宋体"/>
                <w:bCs/>
                <w:sz w:val="24"/>
                <w:highlight w:val="none"/>
              </w:rPr>
              <w:t>得</w:t>
            </w:r>
            <w:r>
              <w:rPr>
                <w:rFonts w:ascii="宋体" w:hAnsi="宋体" w:eastAsia="宋体" w:cs="宋体"/>
                <w:bCs/>
                <w:sz w:val="24"/>
                <w:highlight w:val="none"/>
                <w:lang w:eastAsia="zh-CN"/>
              </w:rPr>
              <w:t>1</w:t>
            </w:r>
            <w:r>
              <w:rPr>
                <w:rFonts w:ascii="宋体" w:hAnsi="宋体" w:eastAsia="宋体" w:cs="宋体"/>
                <w:bCs/>
                <w:sz w:val="24"/>
                <w:highlight w:val="none"/>
              </w:rPr>
              <w:t>分</w:t>
            </w:r>
            <w:r>
              <w:rPr>
                <w:rFonts w:ascii="宋体" w:hAnsi="宋体" w:eastAsia="宋体" w:cs="宋体"/>
                <w:bCs/>
                <w:sz w:val="24"/>
                <w:highlight w:val="none"/>
                <w:lang w:eastAsia="zh-CN"/>
              </w:rPr>
              <w:t>，满分3分。</w:t>
            </w:r>
            <w:r>
              <w:rPr>
                <w:rFonts w:ascii="宋体" w:eastAsia="宋体" w:cs="宋体"/>
                <w:bCs/>
                <w:sz w:val="24"/>
                <w:highlight w:val="none"/>
                <w:lang w:eastAsia="zh-CN"/>
              </w:rPr>
              <w:t>须提供相关人员职称证书复印件、身份证以及在投标截止时间前六个月（不含投标截止日期当月）中任意一个月为其缴纳社保的证明材料复印件或提供社保部门出具的无需缴纳社保的证明材料复印件进行佐证 。</w:t>
            </w:r>
          </w:p>
        </w:tc>
      </w:tr>
      <w:tr w14:paraId="1D55E3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26" w:hRule="atLeast"/>
        </w:trPr>
        <w:tc>
          <w:tcPr>
            <w:tcW w:w="1311" w:type="dxa"/>
            <w:vAlign w:val="center"/>
          </w:tcPr>
          <w:p w14:paraId="542F1D17">
            <w:pPr>
              <w:spacing w:line="360" w:lineRule="auto"/>
              <w:ind w:left="-94" w:leftChars="-45"/>
              <w:jc w:val="both"/>
              <w:rPr>
                <w:rFonts w:hint="eastAsia" w:ascii="宋体" w:hAnsi="宋体" w:eastAsia="宋体" w:cs="宋体"/>
                <w:bCs/>
                <w:kern w:val="0"/>
                <w:sz w:val="24"/>
                <w:szCs w:val="20"/>
                <w:highlight w:val="none"/>
                <w:lang w:eastAsia="zh-CN"/>
              </w:rPr>
            </w:pPr>
            <w:r>
              <w:rPr>
                <w:rFonts w:hint="eastAsia" w:ascii="宋体" w:hAnsi="宋体" w:eastAsia="宋体" w:cs="宋体"/>
                <w:b w:val="0"/>
                <w:bCs/>
                <w:kern w:val="0"/>
                <w:sz w:val="24"/>
                <w:szCs w:val="20"/>
                <w:highlight w:val="none"/>
                <w:lang w:val="en-US" w:eastAsia="zh-CN"/>
              </w:rPr>
              <w:t>B3、</w:t>
            </w:r>
            <w:r>
              <w:rPr>
                <w:rFonts w:hint="eastAsia" w:ascii="宋体" w:hAnsi="宋体" w:eastAsia="宋体" w:cs="宋体"/>
                <w:b w:val="0"/>
                <w:bCs/>
                <w:kern w:val="0"/>
                <w:sz w:val="24"/>
                <w:szCs w:val="20"/>
                <w:highlight w:val="none"/>
              </w:rPr>
              <w:t>生产能力</w:t>
            </w:r>
          </w:p>
        </w:tc>
        <w:tc>
          <w:tcPr>
            <w:tcW w:w="936" w:type="dxa"/>
            <w:vAlign w:val="center"/>
          </w:tcPr>
          <w:p w14:paraId="44947731">
            <w:pPr>
              <w:widowControl/>
              <w:spacing w:line="360" w:lineRule="auto"/>
              <w:jc w:val="center"/>
              <w:rPr>
                <w:rFonts w:hint="eastAsia" w:ascii="宋体" w:hAnsi="宋体" w:eastAsia="宋体" w:cs="宋体"/>
                <w:bCs/>
                <w:kern w:val="0"/>
                <w:sz w:val="24"/>
                <w:szCs w:val="20"/>
                <w:highlight w:val="none"/>
                <w:lang w:eastAsia="zh-CN"/>
              </w:rPr>
            </w:pPr>
            <w:r>
              <w:rPr>
                <w:rFonts w:hint="eastAsia" w:ascii="宋体" w:hAnsi="宋体" w:eastAsia="宋体" w:cs="宋体"/>
                <w:bCs/>
                <w:kern w:val="0"/>
                <w:sz w:val="24"/>
                <w:szCs w:val="20"/>
                <w:highlight w:val="none"/>
              </w:rPr>
              <w:t>3</w:t>
            </w:r>
          </w:p>
        </w:tc>
        <w:tc>
          <w:tcPr>
            <w:tcW w:w="7122" w:type="dxa"/>
            <w:vAlign w:val="center"/>
          </w:tcPr>
          <w:p w14:paraId="18563AF8">
            <w:pPr>
              <w:widowControl/>
              <w:spacing w:line="360" w:lineRule="auto"/>
              <w:rPr>
                <w:rFonts w:hint="eastAsia" w:ascii="宋体" w:hAnsi="宋体" w:eastAsia="宋体" w:cs="宋体"/>
                <w:bCs/>
                <w:kern w:val="0"/>
                <w:sz w:val="24"/>
                <w:szCs w:val="20"/>
                <w:highlight w:val="none"/>
                <w:lang w:eastAsia="zh-CN"/>
              </w:rPr>
            </w:pPr>
            <w:r>
              <w:rPr>
                <w:rFonts w:hint="eastAsia" w:ascii="宋体" w:hAnsi="宋体" w:eastAsia="宋体" w:cs="宋体"/>
                <w:bCs/>
                <w:kern w:val="0"/>
                <w:sz w:val="24"/>
                <w:szCs w:val="20"/>
                <w:highlight w:val="none"/>
                <w:lang w:val="en-US" w:eastAsia="zh-CN"/>
              </w:rPr>
              <w:t>根据投标人</w:t>
            </w:r>
            <w:r>
              <w:rPr>
                <w:rFonts w:hint="eastAsia" w:ascii="宋体" w:hAnsi="宋体" w:eastAsia="宋体" w:cs="宋体"/>
                <w:bCs/>
                <w:kern w:val="0"/>
                <w:sz w:val="24"/>
                <w:szCs w:val="20"/>
                <w:highlight w:val="none"/>
              </w:rPr>
              <w:t>提供为本船拟投入的船台（坞）尺度、码头设施、起吊能力、</w:t>
            </w:r>
            <w:r>
              <w:rPr>
                <w:rFonts w:hint="eastAsia" w:ascii="宋体" w:hAnsi="宋体" w:eastAsia="宋体" w:cs="宋体"/>
                <w:bCs/>
                <w:kern w:val="0"/>
                <w:sz w:val="24"/>
                <w:szCs w:val="20"/>
                <w:highlight w:val="none"/>
                <w:lang w:val="en-US" w:eastAsia="zh-CN"/>
              </w:rPr>
              <w:t>固定遮风挡雨车间，</w:t>
            </w:r>
            <w:r>
              <w:rPr>
                <w:rFonts w:hint="eastAsia" w:ascii="宋体" w:hAnsi="宋体" w:eastAsia="宋体" w:cs="宋体"/>
                <w:bCs/>
                <w:kern w:val="0"/>
                <w:sz w:val="24"/>
                <w:szCs w:val="20"/>
                <w:highlight w:val="none"/>
              </w:rPr>
              <w:t>主要设备清单及明细和必要的图片等、满足本船车间</w:t>
            </w:r>
            <w:r>
              <w:rPr>
                <w:rFonts w:hint="eastAsia" w:ascii="宋体" w:hAnsi="宋体" w:eastAsia="宋体" w:cs="宋体"/>
                <w:bCs/>
                <w:kern w:val="0"/>
                <w:sz w:val="24"/>
                <w:szCs w:val="20"/>
                <w:highlight w:val="none"/>
                <w:lang w:val="en-US" w:eastAsia="zh-CN"/>
              </w:rPr>
              <w:t>内</w:t>
            </w:r>
            <w:r>
              <w:rPr>
                <w:rFonts w:hint="eastAsia" w:ascii="宋体" w:hAnsi="宋体" w:eastAsia="宋体" w:cs="宋体"/>
                <w:bCs/>
                <w:kern w:val="0"/>
                <w:sz w:val="24"/>
                <w:szCs w:val="20"/>
                <w:highlight w:val="none"/>
              </w:rPr>
              <w:t>建造得3分，其余不得分。</w:t>
            </w:r>
          </w:p>
        </w:tc>
      </w:tr>
      <w:tr w14:paraId="430F41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26" w:hRule="atLeast"/>
        </w:trPr>
        <w:tc>
          <w:tcPr>
            <w:tcW w:w="1311" w:type="dxa"/>
            <w:vAlign w:val="center"/>
          </w:tcPr>
          <w:p w14:paraId="1731D2CE">
            <w:pPr>
              <w:pStyle w:val="27"/>
              <w:spacing w:line="400" w:lineRule="exact"/>
              <w:jc w:val="center"/>
              <w:rPr>
                <w:rFonts w:hint="default" w:ascii="宋体" w:hAnsi="宋体" w:eastAsia="宋体" w:cs="宋体"/>
                <w:kern w:val="2"/>
                <w:sz w:val="24"/>
                <w:szCs w:val="24"/>
                <w:highlight w:val="none"/>
                <w:lang w:eastAsia="zh-CN"/>
              </w:rPr>
            </w:pPr>
            <w:r>
              <w:rPr>
                <w:rFonts w:ascii="宋体" w:hAnsi="宋体" w:eastAsia="宋体" w:cs="宋体"/>
                <w:kern w:val="2"/>
                <w:sz w:val="24"/>
                <w:szCs w:val="24"/>
                <w:highlight w:val="none"/>
                <w:lang w:eastAsia="zh-CN"/>
              </w:rPr>
              <w:t>B</w:t>
            </w:r>
            <w:r>
              <w:rPr>
                <w:rFonts w:hint="eastAsia" w:ascii="宋体" w:hAnsi="宋体" w:eastAsia="宋体" w:cs="宋体"/>
                <w:kern w:val="2"/>
                <w:sz w:val="24"/>
                <w:szCs w:val="24"/>
                <w:highlight w:val="none"/>
                <w:lang w:val="en-US" w:eastAsia="zh-CN"/>
              </w:rPr>
              <w:t>4</w:t>
            </w:r>
            <w:r>
              <w:rPr>
                <w:rFonts w:ascii="宋体" w:hAnsi="宋体" w:eastAsia="宋体" w:cs="宋体"/>
                <w:kern w:val="2"/>
                <w:sz w:val="24"/>
                <w:szCs w:val="24"/>
                <w:highlight w:val="none"/>
                <w:lang w:eastAsia="zh-CN"/>
              </w:rPr>
              <w:t>、业绩</w:t>
            </w:r>
          </w:p>
        </w:tc>
        <w:tc>
          <w:tcPr>
            <w:tcW w:w="936" w:type="dxa"/>
            <w:vAlign w:val="center"/>
          </w:tcPr>
          <w:p w14:paraId="63C9330E">
            <w:pPr>
              <w:pStyle w:val="27"/>
              <w:spacing w:line="400" w:lineRule="exact"/>
              <w:jc w:val="center"/>
              <w:rPr>
                <w:rFonts w:hint="default" w:ascii="宋体" w:hAnsi="宋体" w:eastAsia="宋体" w:cs="宋体"/>
                <w:kern w:val="2"/>
                <w:sz w:val="24"/>
                <w:szCs w:val="24"/>
                <w:highlight w:val="none"/>
                <w:lang w:eastAsia="zh-CN"/>
              </w:rPr>
            </w:pPr>
            <w:r>
              <w:rPr>
                <w:rFonts w:ascii="宋体" w:hAnsi="宋体" w:eastAsia="宋体" w:cs="宋体"/>
                <w:kern w:val="2"/>
                <w:sz w:val="24"/>
                <w:szCs w:val="24"/>
                <w:highlight w:val="none"/>
                <w:lang w:eastAsia="zh-CN"/>
              </w:rPr>
              <w:t>3</w:t>
            </w:r>
          </w:p>
        </w:tc>
        <w:tc>
          <w:tcPr>
            <w:tcW w:w="7122" w:type="dxa"/>
          </w:tcPr>
          <w:p w14:paraId="262249DA">
            <w:pPr>
              <w:pStyle w:val="27"/>
              <w:spacing w:line="400" w:lineRule="exact"/>
              <w:jc w:val="both"/>
              <w:rPr>
                <w:rFonts w:hint="default" w:ascii="宋体" w:hAnsi="宋体" w:eastAsia="宋体" w:cs="宋体"/>
                <w:kern w:val="2"/>
                <w:sz w:val="24"/>
                <w:szCs w:val="24"/>
                <w:highlight w:val="none"/>
                <w:lang w:eastAsia="zh-CN"/>
              </w:rPr>
            </w:pPr>
            <w:r>
              <w:rPr>
                <w:rFonts w:ascii="宋体" w:hAnsi="宋体" w:eastAsia="宋体" w:cs="宋体"/>
                <w:kern w:val="2"/>
                <w:sz w:val="24"/>
                <w:szCs w:val="24"/>
                <w:lang w:eastAsia="zh-CN"/>
              </w:rPr>
              <w:t>根据投标人所提供的2020年1月1日起至本项目投标截止时间止（日期以船检证书完工日期为准）由投标人完成的且与所投产品同类产品（总长＞20米且装有锂电池作为动力源）的业绩材料进行评分，每提供一份有效业绩得1分，满分3分。投标人须提供该业绩项目的中标（成交）公告（提供相关网站中标（成交）公告的下载网页并注明网址）、中标（成交）通知书复印件、采购合同文本复印件，以及船检证书的相关证明文件复印件。未提供或提供不全者不得分。</w:t>
            </w:r>
          </w:p>
        </w:tc>
      </w:tr>
      <w:tr w14:paraId="4D918D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71" w:hRule="atLeast"/>
        </w:trPr>
        <w:tc>
          <w:tcPr>
            <w:tcW w:w="1311" w:type="dxa"/>
            <w:vAlign w:val="center"/>
          </w:tcPr>
          <w:p w14:paraId="11CE33B0">
            <w:pPr>
              <w:autoSpaceDE w:val="0"/>
              <w:autoSpaceDN w:val="0"/>
              <w:adjustRightInd w:val="0"/>
              <w:spacing w:line="400" w:lineRule="exact"/>
              <w:rPr>
                <w:rFonts w:ascii="宋体" w:hAnsi="宋体" w:eastAsia="宋体" w:cs="宋体"/>
                <w:sz w:val="24"/>
                <w:highlight w:val="none"/>
              </w:rPr>
            </w:pPr>
            <w:r>
              <w:rPr>
                <w:rFonts w:hint="eastAsia" w:ascii="宋体" w:hAnsi="宋体" w:eastAsia="宋体" w:cs="宋体"/>
                <w:sz w:val="24"/>
                <w:highlight w:val="none"/>
              </w:rPr>
              <w:t>B</w:t>
            </w:r>
            <w:r>
              <w:rPr>
                <w:rFonts w:hint="eastAsia" w:ascii="宋体" w:hAnsi="宋体" w:eastAsia="宋体" w:cs="宋体"/>
                <w:sz w:val="24"/>
                <w:highlight w:val="none"/>
                <w:lang w:val="en-US" w:eastAsia="zh-CN"/>
              </w:rPr>
              <w:t>5</w:t>
            </w:r>
            <w:r>
              <w:rPr>
                <w:rFonts w:hint="eastAsia" w:ascii="宋体" w:hAnsi="宋体" w:eastAsia="宋体" w:cs="宋体"/>
                <w:sz w:val="24"/>
                <w:highlight w:val="none"/>
              </w:rPr>
              <w:t>、售后服务方案</w:t>
            </w:r>
          </w:p>
        </w:tc>
        <w:tc>
          <w:tcPr>
            <w:tcW w:w="936" w:type="dxa"/>
            <w:vAlign w:val="center"/>
          </w:tcPr>
          <w:p w14:paraId="067A5826">
            <w:pPr>
              <w:spacing w:line="400" w:lineRule="exact"/>
              <w:jc w:val="center"/>
              <w:rPr>
                <w:rFonts w:ascii="宋体" w:hAnsi="宋体" w:eastAsia="宋体" w:cs="宋体"/>
                <w:sz w:val="24"/>
                <w:highlight w:val="none"/>
              </w:rPr>
            </w:pPr>
            <w:r>
              <w:rPr>
                <w:rFonts w:hint="eastAsia" w:ascii="宋体" w:hAnsi="宋体" w:eastAsia="宋体" w:cs="宋体"/>
                <w:sz w:val="24"/>
                <w:szCs w:val="32"/>
                <w:highlight w:val="none"/>
              </w:rPr>
              <w:t>3</w:t>
            </w:r>
          </w:p>
        </w:tc>
        <w:tc>
          <w:tcPr>
            <w:tcW w:w="7122" w:type="dxa"/>
          </w:tcPr>
          <w:p w14:paraId="3DC4A95B">
            <w:pPr>
              <w:pStyle w:val="27"/>
              <w:spacing w:line="400" w:lineRule="exact"/>
              <w:jc w:val="both"/>
              <w:rPr>
                <w:rFonts w:hint="default" w:ascii="宋体" w:hAnsi="宋体" w:eastAsia="宋体" w:cs="宋体"/>
                <w:kern w:val="2"/>
                <w:sz w:val="24"/>
                <w:szCs w:val="24"/>
                <w:highlight w:val="none"/>
                <w:lang w:eastAsia="zh-CN"/>
              </w:rPr>
            </w:pPr>
            <w:r>
              <w:rPr>
                <w:rFonts w:ascii="宋体" w:hAnsi="宋体" w:eastAsia="宋体" w:cs="宋体"/>
                <w:kern w:val="2"/>
                <w:sz w:val="24"/>
                <w:szCs w:val="24"/>
                <w:highlight w:val="none"/>
                <w:lang w:eastAsia="zh-CN"/>
              </w:rPr>
              <w:t>根据投标人编制的针对本项目的售后服务方案，内容包含但不限于：1、售后服务组织架构及服务计划；2、售后服务人员配置及职责分工；3、应急响应机制；4、服务响应及技术支持方案；5、针对本项目特色维保服务方案；6、质保期满后服务方案进行评审：</w:t>
            </w:r>
          </w:p>
          <w:p w14:paraId="58BA30CD">
            <w:pPr>
              <w:pStyle w:val="27"/>
              <w:spacing w:line="400" w:lineRule="exact"/>
              <w:jc w:val="both"/>
              <w:rPr>
                <w:rFonts w:hint="default" w:ascii="宋体" w:hAnsi="宋体" w:eastAsia="宋体" w:cs="宋体"/>
                <w:kern w:val="2"/>
                <w:sz w:val="24"/>
                <w:szCs w:val="24"/>
                <w:highlight w:val="none"/>
                <w:lang w:eastAsia="zh-CN"/>
              </w:rPr>
            </w:pPr>
            <w:r>
              <w:rPr>
                <w:rFonts w:ascii="宋体" w:hAnsi="宋体" w:eastAsia="宋体" w:cs="宋体"/>
                <w:kern w:val="2"/>
                <w:sz w:val="24"/>
                <w:szCs w:val="24"/>
                <w:highlight w:val="none"/>
                <w:lang w:eastAsia="zh-CN"/>
              </w:rPr>
              <w:t>售后服务方案科学全面合理可行得3分；售后服务方案基本合理可行得2分；售后服务方案有偏差得1分；未提供相关说明不得分。</w:t>
            </w:r>
            <w:r>
              <w:rPr>
                <w:rFonts w:ascii="宋体" w:eastAsia="宋体" w:cs="宋体"/>
                <w:sz w:val="24"/>
                <w:szCs w:val="24"/>
                <w:highlight w:val="none"/>
                <w:lang w:eastAsia="zh-CN"/>
              </w:rPr>
              <w:t>（本项</w:t>
            </w:r>
            <w:r>
              <w:rPr>
                <w:rFonts w:ascii="宋体" w:hAnsi="宋体" w:eastAsia="宋体" w:cs="宋体"/>
                <w:sz w:val="24"/>
                <w:szCs w:val="24"/>
                <w:highlight w:val="none"/>
                <w:lang w:eastAsia="zh-CN"/>
              </w:rPr>
              <w:t>满分3分</w:t>
            </w:r>
            <w:r>
              <w:rPr>
                <w:rFonts w:ascii="宋体" w:eastAsia="宋体" w:cs="宋体"/>
                <w:sz w:val="24"/>
                <w:szCs w:val="24"/>
                <w:highlight w:val="none"/>
                <w:lang w:eastAsia="zh-CN"/>
              </w:rPr>
              <w:t>）</w:t>
            </w:r>
          </w:p>
        </w:tc>
      </w:tr>
    </w:tbl>
    <w:p w14:paraId="3C113921">
      <w:pPr>
        <w:rPr>
          <w:rFonts w:ascii="宋体" w:hAnsi="宋体" w:eastAsia="宋体" w:cs="宋体"/>
          <w:bCs/>
          <w:sz w:val="24"/>
          <w:highlight w:val="none"/>
        </w:rPr>
      </w:pPr>
    </w:p>
    <w:p w14:paraId="253E4302">
      <w:pPr>
        <w:pStyle w:val="27"/>
        <w:jc w:val="both"/>
        <w:rPr>
          <w:rFonts w:hint="default" w:ascii="宋体" w:hAnsi="宋体" w:eastAsia="宋体" w:cs="宋体"/>
          <w:bCs/>
          <w:sz w:val="24"/>
          <w:szCs w:val="24"/>
          <w:highlight w:val="none"/>
        </w:rPr>
      </w:pPr>
      <w:r>
        <w:rPr>
          <w:rFonts w:ascii="宋体" w:hAnsi="宋体" w:eastAsia="宋体" w:cs="宋体"/>
          <w:bCs/>
          <w:sz w:val="24"/>
          <w:szCs w:val="24"/>
          <w:highlight w:val="none"/>
          <w:lang w:eastAsia="zh-CN"/>
        </w:rPr>
        <w:t>（四）</w:t>
      </w:r>
      <w:r>
        <w:rPr>
          <w:rFonts w:ascii="宋体" w:hAnsi="宋体" w:eastAsia="宋体" w:cs="宋体"/>
          <w:bCs/>
          <w:sz w:val="24"/>
          <w:szCs w:val="24"/>
          <w:highlight w:val="none"/>
        </w:rPr>
        <w:t>根据政府采购政策可享有的加分优惠评分PE</w:t>
      </w:r>
    </w:p>
    <w:tbl>
      <w:tblPr>
        <w:tblStyle w:val="21"/>
        <w:tblW w:w="9375" w:type="dxa"/>
        <w:tblInd w:w="-456"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44"/>
        <w:gridCol w:w="810"/>
        <w:gridCol w:w="7221"/>
      </w:tblGrid>
      <w:tr w14:paraId="4FDB99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2" w:hRule="atLeast"/>
        </w:trPr>
        <w:tc>
          <w:tcPr>
            <w:tcW w:w="1344" w:type="dxa"/>
            <w:vAlign w:val="center"/>
          </w:tcPr>
          <w:p w14:paraId="3BA4AB5B">
            <w:pPr>
              <w:pStyle w:val="27"/>
              <w:jc w:val="both"/>
              <w:rPr>
                <w:rFonts w:hint="default" w:ascii="宋体" w:hAnsi="宋体" w:eastAsia="宋体" w:cs="宋体"/>
                <w:bCs/>
                <w:sz w:val="24"/>
                <w:szCs w:val="24"/>
                <w:highlight w:val="none"/>
              </w:rPr>
            </w:pPr>
            <w:r>
              <w:rPr>
                <w:rFonts w:ascii="宋体" w:hAnsi="宋体" w:eastAsia="宋体" w:cs="宋体"/>
                <w:bCs/>
                <w:sz w:val="24"/>
                <w:szCs w:val="24"/>
                <w:highlight w:val="none"/>
              </w:rPr>
              <w:t>项目</w:t>
            </w:r>
          </w:p>
        </w:tc>
        <w:tc>
          <w:tcPr>
            <w:tcW w:w="810" w:type="dxa"/>
            <w:vAlign w:val="center"/>
          </w:tcPr>
          <w:p w14:paraId="595712EA">
            <w:pPr>
              <w:pStyle w:val="27"/>
              <w:jc w:val="both"/>
              <w:rPr>
                <w:rFonts w:hint="default" w:ascii="宋体" w:hAnsi="宋体" w:eastAsia="宋体" w:cs="宋体"/>
                <w:bCs/>
                <w:sz w:val="24"/>
                <w:szCs w:val="24"/>
                <w:highlight w:val="none"/>
              </w:rPr>
            </w:pPr>
            <w:r>
              <w:rPr>
                <w:rFonts w:ascii="宋体" w:hAnsi="宋体" w:eastAsia="宋体" w:cs="宋体"/>
                <w:bCs/>
                <w:sz w:val="24"/>
                <w:szCs w:val="24"/>
                <w:highlight w:val="none"/>
              </w:rPr>
              <w:t>分值</w:t>
            </w:r>
          </w:p>
        </w:tc>
        <w:tc>
          <w:tcPr>
            <w:tcW w:w="7221" w:type="dxa"/>
            <w:vAlign w:val="center"/>
          </w:tcPr>
          <w:p w14:paraId="093BAFB7">
            <w:pPr>
              <w:pStyle w:val="27"/>
              <w:jc w:val="both"/>
              <w:rPr>
                <w:rFonts w:hint="default" w:ascii="宋体" w:hAnsi="宋体" w:eastAsia="宋体" w:cs="宋体"/>
                <w:bCs/>
                <w:sz w:val="24"/>
                <w:szCs w:val="24"/>
                <w:highlight w:val="none"/>
              </w:rPr>
            </w:pPr>
            <w:r>
              <w:rPr>
                <w:rFonts w:ascii="宋体" w:hAnsi="宋体" w:eastAsia="宋体" w:cs="宋体"/>
                <w:bCs/>
                <w:sz w:val="24"/>
                <w:szCs w:val="24"/>
                <w:highlight w:val="none"/>
              </w:rPr>
              <w:t>描述</w:t>
            </w:r>
          </w:p>
        </w:tc>
      </w:tr>
      <w:tr w14:paraId="2F1E88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44" w:type="dxa"/>
          </w:tcPr>
          <w:p w14:paraId="07BA6D92">
            <w:pPr>
              <w:pStyle w:val="27"/>
              <w:jc w:val="both"/>
              <w:rPr>
                <w:rFonts w:hint="default" w:ascii="宋体" w:hAnsi="宋体" w:eastAsia="宋体" w:cs="宋体"/>
                <w:bCs/>
                <w:sz w:val="24"/>
                <w:szCs w:val="24"/>
                <w:highlight w:val="none"/>
              </w:rPr>
            </w:pPr>
            <w:r>
              <w:rPr>
                <w:rFonts w:ascii="宋体" w:hAnsi="宋体" w:eastAsia="宋体" w:cs="宋体"/>
                <w:bCs/>
                <w:sz w:val="24"/>
                <w:szCs w:val="24"/>
                <w:highlight w:val="none"/>
              </w:rPr>
              <w:t>节能、环境标志产品</w:t>
            </w:r>
          </w:p>
        </w:tc>
        <w:tc>
          <w:tcPr>
            <w:tcW w:w="810" w:type="dxa"/>
          </w:tcPr>
          <w:p w14:paraId="11BB9E4D">
            <w:pPr>
              <w:pStyle w:val="27"/>
              <w:jc w:val="both"/>
              <w:rPr>
                <w:rFonts w:hint="default" w:ascii="宋体" w:hAnsi="宋体" w:eastAsia="宋体" w:cs="宋体"/>
                <w:bCs/>
                <w:sz w:val="24"/>
                <w:szCs w:val="24"/>
                <w:highlight w:val="none"/>
                <w:lang w:eastAsia="zh-CN"/>
              </w:rPr>
            </w:pPr>
            <w:r>
              <w:rPr>
                <w:rFonts w:ascii="宋体" w:hAnsi="宋体" w:eastAsia="宋体" w:cs="宋体"/>
                <w:bCs/>
                <w:sz w:val="24"/>
                <w:szCs w:val="24"/>
                <w:highlight w:val="none"/>
                <w:lang w:eastAsia="zh-CN"/>
              </w:rPr>
              <w:t>6.8</w:t>
            </w:r>
          </w:p>
        </w:tc>
        <w:tc>
          <w:tcPr>
            <w:tcW w:w="7221" w:type="dxa"/>
          </w:tcPr>
          <w:p w14:paraId="7701EA4A">
            <w:pPr>
              <w:pStyle w:val="27"/>
              <w:jc w:val="both"/>
              <w:rPr>
                <w:rFonts w:hint="default" w:ascii="宋体" w:hAnsi="宋体" w:eastAsia="宋体" w:cs="宋体"/>
                <w:bCs/>
                <w:sz w:val="24"/>
                <w:szCs w:val="24"/>
                <w:highlight w:val="none"/>
              </w:rPr>
            </w:pPr>
            <w:r>
              <w:rPr>
                <w:rFonts w:ascii="宋体" w:hAnsi="宋体" w:eastAsia="宋体" w:cs="宋体"/>
                <w:bCs/>
                <w:sz w:val="24"/>
                <w:szCs w:val="24"/>
                <w:highlight w:val="none"/>
              </w:rPr>
              <w:t>根据《财政部发展改革委生态环境部市场监管总局关于调整优化节能产品 、环境标志产品政府采购执行机制的通知》（财库〔2019〕9号）、《关于 印发环境标志产品政府采购品目清单的通知》（财库〔2019〕18号）、《 关于印发节能产品政府采购品目清单的通知》(财库〔2019〕19号)、《市 场监管总局关于发布参与实施政府采购节能产品、环境标志产品认证机构名 录的公告》（2019年第16号）、《福建省财政厅关于加强政府绿色采购工 作的通知》（闽财规〔2024〕3号）文件，本采购包给予节能、环境标志产品每个单项报价10%的价格扣除。注：①节能产品是指财政部、发展改革委 最新公布的《节能产品政府采购品目清单》内且获得国家确定的认证机构出 具的、处于有效期之内的产品认证证书的产品；环境标志产品是指生态环境 部和财政部最新公布的《环境标志产品政府采购品目清单》内且获得国家确 定的认证机构出具的、处于有效期之内的产品认证证书的产品；②同一采购 包内的节能、环境标志产品部分价格扣除只对属于清单内的非强制类产品进 行价格扣除，强制类产品不给予价格扣除。③若同一采购包内的节能、环境 标志产品仅是构成报价产品的部件、组件或零件的，则不给予价格扣除。获 得上述认证的产品在报价时应提供有效证明材料）。同一品目中各认证证书 不重复计算价格扣除。属于政府强制采购的节能产品不享受价格扣除。④投 标人在报价时必须对节能（非强制类产品）、环境标志产品单独分项报价， 并于投标文件中提供属于节能（非强制类产品）、环境标志产品的证明资料 （国家确定的认证机构出具的、处于有效期之内的产品认证证书复印件）。</w:t>
            </w:r>
          </w:p>
        </w:tc>
      </w:tr>
    </w:tbl>
    <w:p w14:paraId="6FE271D3">
      <w:pPr>
        <w:pStyle w:val="27"/>
        <w:jc w:val="both"/>
        <w:rPr>
          <w:rFonts w:hint="default" w:ascii="宋体" w:hAnsi="宋体" w:eastAsia="宋体" w:cs="宋体"/>
          <w:bCs/>
          <w:sz w:val="24"/>
          <w:szCs w:val="24"/>
          <w:highlight w:val="none"/>
        </w:rPr>
      </w:pPr>
      <w:r>
        <w:rPr>
          <w:rFonts w:ascii="宋体" w:hAnsi="宋体" w:eastAsia="宋体" w:cs="宋体"/>
          <w:bCs/>
          <w:sz w:val="24"/>
          <w:szCs w:val="24"/>
          <w:highlight w:val="none"/>
        </w:rPr>
        <w:t>（五）价格扣除部分</w:t>
      </w:r>
    </w:p>
    <w:tbl>
      <w:tblPr>
        <w:tblStyle w:val="21"/>
        <w:tblW w:w="9211" w:type="dxa"/>
        <w:tblInd w:w="-261"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211"/>
      </w:tblGrid>
      <w:tr w14:paraId="082C95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2" w:hRule="atLeast"/>
        </w:trPr>
        <w:tc>
          <w:tcPr>
            <w:tcW w:w="9211" w:type="dxa"/>
            <w:vAlign w:val="center"/>
          </w:tcPr>
          <w:p w14:paraId="53832412">
            <w:pPr>
              <w:pStyle w:val="27"/>
              <w:jc w:val="center"/>
              <w:rPr>
                <w:rFonts w:hint="default" w:ascii="宋体" w:hAnsi="宋体" w:eastAsia="宋体" w:cs="宋体"/>
                <w:bCs/>
                <w:sz w:val="24"/>
                <w:szCs w:val="24"/>
                <w:highlight w:val="none"/>
              </w:rPr>
            </w:pPr>
            <w:r>
              <w:rPr>
                <w:rFonts w:hint="default" w:ascii="宋体" w:hAnsi="宋体" w:eastAsia="宋体" w:cs="宋体"/>
                <w:bCs/>
                <w:sz w:val="24"/>
                <w:szCs w:val="24"/>
                <w:highlight w:val="none"/>
              </w:rPr>
              <w:t>评标方法描述 (一)《政府采购促进中小企业发展管理办法》价格的扣除： 1、根据财政部、工业和信息化部关于发布《政府采购促进中小企业发展管理办法》(财库〔2020〕46号)，本办法所称中小企业，是指在中华人民共和国境内依法设立，依据国务院批准的中小企业划分标准确定的中型企业、小型企业和微型企业，但与大企业的负责人为同一人，或者与大企业存在直接控股、管理关系的除外。 2、在政府采购活动中，供应商提供的货物、工程或者服务符合下列情形的，享受本评标项目第(一)条第3点规定的中小企业扶持政策： (1)在货物采购项目中，货物由中小企业制造，即货物由中小企业生产且使用该中小企业商号或者注册商标； (2)在工程采购项目中，工程由中小企业承建，即工程施工单位为中小企业； (3)在服务采购项目中，服务由中小企业承接，即提供服务的人员为中小企业依照《中华人民共和国劳动合同法》订立劳动合同的从业人员。 在货物采购项目中，供应商提供的货物既有中小企业制造货物，也有大型企业制造货物的，不享受本评标项目第(一)条第3点规定的中小企业扶持政策。 3、本项目为非专门面向中小企业的项目，对小微企业报价给予15%的扣除，用扣除后的价格参加评审。残疾人集中就业企业、监狱企业视同小微企业，享受评审中价格扣除的政府采购政策。 4、监狱企业参加政府采购活动时，应当提供由省 级以上监狱管理局、戒毒管理局(含新疆生产建设兵团)出具的属于监狱企业的证明文件，否则不予价格扣除。 5、依据《政府采购促进中小企业发展管理办法》规定享受扶持政策获得政府采购合同的，小微企业不得将合同分包给大中型企业，中型企业不得将合同分包给大型企业。 6、采购标的对应的中小企业划分标准所属行业为工业，若投标人提供的《中小企业声明函》中填写的行业与招标文件中明确的采购标的对应的中小企业划分标准所属行业不一致，则不予认定为中小企业。 注：中小企业参加政府采购活动，应当出具《政府采购促进中小企业发展管理办法》规定的《中小企业声明函》(见第七章投标文件格式),否则不得享受相关中小企业扶持政策。评标委员会审查此项响应性只根据投标文件本身的内容，而不寻求其他的外部证据。根据财政部、工业和信息化部关于发布《政府采购促进中小企业发展管理办法》(财库〔2020〕46号)的规定，中标供应商享受本办法规定的中小企业扶持政策的，采购人、采购代 理机构应当随中标结果公开中标供应商的《中小企业声明函》。供应商按照本办法规定提供声明函内容不实的，属于提供虚假材料谋取中标，依照《中华人民共和国政府采购法》等国家有关规定追究相应责任。 (二) 残疾人福利性单位价格的扣除： 1、根据财政部 民政部 中国残疾人联合会印发的《三部门联合发布关于促进残疾人就业政府采购政策的通知》财库〔2017〕141号和福建省财政厅 福建省民政厅 福建省残疾人联合会印发的《关于进一步落实政府采购支持残疾人就业政策的通知》，依照《政府采购法》、《残疾人保障法》等法律法规及相关规定，享受政府采购支持政策的残疾人福利性单位应当同时满足以下条件： (1)安置的残疾人占本单位在职职工人数的比例不低于25%(含25%)，并且安置的残疾人人数不少于10人(含10人)； (2)依法与安置的每位残疾人签订了一年以上(含一年)的劳动合同或服务协议； (3)为安置的每位残疾人按月足额缴纳了基本养老保险、基本医疗保险、失业保险、工伤保险和生育保险等社会保险费； (4)通过银行等金融机构向安置的每位残疾人，按月支付了不低于单位所在区县适用的经省 级人民政府批准的月最低工资标准的工资； (5)提供本单位制造的货物、承担的工程或者服务(以下简称产品)，或者提供其他残疾人福利性单位制造的货物(不包括使用非残疾人福利性单位注册商标的货物)。 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 2、符合条件的残疾人福利性单位在参加政府采购活动时，应当提供《三部门联合发布关于促进残疾人就业政府采购政策的通知》规定的《残疾人福利性单位声明函》(见第七章投标文件格式)，并对声明的真实性负责。根据福建省财政厅政府采购监督管理办公室印发《关于残疾人福利性单位参加政府采购活动价格扣除的通知》，对于残疾人福利性单位参与货物项目的，残疾人福利性单位还应同时提供“残疾人福利性单位产品统计表”(见采购文件相关附件)，标明具体哪些货物是其本单位制造的货物，或者是由其他残疾人福利性单位制造的货物(不包括使用非残疾人福利性单位注册商标的货物)，仅有标明部分的货物才能启动价格扣除，不由残疾人福利性单位制造的货物部分，不得进行价格扣</w:t>
            </w:r>
          </w:p>
        </w:tc>
      </w:tr>
    </w:tbl>
    <w:p w14:paraId="451D63BA">
      <w:pPr>
        <w:pStyle w:val="27"/>
        <w:jc w:val="both"/>
        <w:rPr>
          <w:rFonts w:hint="default"/>
          <w:sz w:val="24"/>
          <w:szCs w:val="24"/>
          <w:highlight w:val="none"/>
        </w:rPr>
      </w:pPr>
      <w:r>
        <w:rPr>
          <w:b/>
          <w:sz w:val="24"/>
          <w:szCs w:val="24"/>
          <w:highlight w:val="none"/>
        </w:rPr>
        <w:t>（4）中标候选人排列规则顺序如下：</w:t>
      </w:r>
    </w:p>
    <w:p w14:paraId="1FBF9EEC">
      <w:pPr>
        <w:pStyle w:val="27"/>
        <w:jc w:val="both"/>
        <w:rPr>
          <w:rFonts w:hint="default"/>
          <w:sz w:val="24"/>
          <w:szCs w:val="24"/>
          <w:highlight w:val="none"/>
        </w:rPr>
      </w:pPr>
      <w:r>
        <w:rPr>
          <w:b/>
          <w:sz w:val="24"/>
          <w:szCs w:val="24"/>
          <w:highlight w:val="none"/>
        </w:rPr>
        <w:t>a.按照评标总得分（FA）由高到低顺序排列。</w:t>
      </w:r>
    </w:p>
    <w:p w14:paraId="36B5D237">
      <w:pPr>
        <w:pStyle w:val="27"/>
        <w:jc w:val="both"/>
        <w:rPr>
          <w:rFonts w:hint="default"/>
          <w:sz w:val="24"/>
          <w:szCs w:val="24"/>
          <w:highlight w:val="none"/>
        </w:rPr>
      </w:pPr>
      <w:r>
        <w:rPr>
          <w:b/>
          <w:sz w:val="24"/>
          <w:szCs w:val="24"/>
          <w:highlight w:val="none"/>
        </w:rPr>
        <w:t>b.评标总得分（FA）相同的，按照评标价（即价格扣除后的投标报价）由低到高顺序排列。</w:t>
      </w:r>
    </w:p>
    <w:p w14:paraId="23B6222F">
      <w:pPr>
        <w:pStyle w:val="27"/>
        <w:jc w:val="both"/>
        <w:rPr>
          <w:rFonts w:hint="default"/>
          <w:sz w:val="24"/>
          <w:szCs w:val="24"/>
          <w:highlight w:val="none"/>
        </w:rPr>
      </w:pPr>
      <w:r>
        <w:rPr>
          <w:b/>
          <w:sz w:val="24"/>
          <w:szCs w:val="24"/>
          <w:highlight w:val="none"/>
        </w:rPr>
        <w:t>c.评标总得分（FA）且评标价（即价格扣除后的投标报价）相同的并列。</w:t>
      </w:r>
    </w:p>
    <w:p w14:paraId="0BC94B17">
      <w:pPr>
        <w:pStyle w:val="27"/>
        <w:ind w:firstLine="480"/>
        <w:jc w:val="both"/>
        <w:rPr>
          <w:rFonts w:hint="default"/>
          <w:sz w:val="24"/>
          <w:szCs w:val="24"/>
          <w:highlight w:val="none"/>
        </w:rPr>
      </w:pPr>
      <w:r>
        <w:rPr>
          <w:b/>
          <w:sz w:val="24"/>
          <w:szCs w:val="24"/>
          <w:highlight w:val="none"/>
        </w:rPr>
        <w:t>8、其他规定</w:t>
      </w:r>
    </w:p>
    <w:p w14:paraId="4168C113">
      <w:pPr>
        <w:pStyle w:val="27"/>
        <w:ind w:firstLine="480"/>
        <w:jc w:val="both"/>
        <w:rPr>
          <w:rFonts w:hint="default"/>
          <w:sz w:val="24"/>
          <w:szCs w:val="24"/>
          <w:highlight w:val="none"/>
        </w:rPr>
      </w:pPr>
      <w:r>
        <w:rPr>
          <w:b/>
          <w:sz w:val="24"/>
          <w:szCs w:val="24"/>
          <w:highlight w:val="none"/>
        </w:rPr>
        <w:t>8.1评标应全程保密且不得透露给任一投标人或与评标工作无关的人员。</w:t>
      </w:r>
    </w:p>
    <w:p w14:paraId="5B99F24C">
      <w:pPr>
        <w:pStyle w:val="27"/>
        <w:ind w:firstLine="480"/>
        <w:jc w:val="both"/>
        <w:rPr>
          <w:rFonts w:hint="default"/>
          <w:sz w:val="24"/>
          <w:szCs w:val="24"/>
          <w:highlight w:val="none"/>
        </w:rPr>
      </w:pPr>
      <w:r>
        <w:rPr>
          <w:b/>
          <w:sz w:val="24"/>
          <w:szCs w:val="24"/>
          <w:highlight w:val="none"/>
        </w:rPr>
        <w:t>8.2评标将进行全程实时录音录像，录音录像资料随采购文件一并存档。</w:t>
      </w:r>
    </w:p>
    <w:p w14:paraId="2784F261">
      <w:pPr>
        <w:pStyle w:val="27"/>
        <w:ind w:firstLine="480"/>
        <w:jc w:val="both"/>
        <w:rPr>
          <w:rFonts w:hint="default"/>
          <w:sz w:val="24"/>
          <w:szCs w:val="24"/>
          <w:highlight w:val="none"/>
        </w:rPr>
      </w:pPr>
      <w:r>
        <w:rPr>
          <w:b/>
          <w:sz w:val="24"/>
          <w:szCs w:val="24"/>
          <w:highlight w:val="none"/>
        </w:rPr>
        <w:t>8.3若投标人有任何试图干扰具体评标事务，影响评标委员会独立履行职责的行为，其投标无效且不予退还投标保证金或通过投标保函进行索赔。情节严重的，由财政部门列入不良行为记录。</w:t>
      </w:r>
    </w:p>
    <w:p w14:paraId="4F7ED4ED">
      <w:pPr>
        <w:pStyle w:val="27"/>
        <w:ind w:firstLine="480"/>
        <w:jc w:val="both"/>
        <w:rPr>
          <w:rFonts w:hint="default"/>
          <w:sz w:val="24"/>
          <w:szCs w:val="24"/>
          <w:highlight w:val="none"/>
        </w:rPr>
      </w:pPr>
      <w:r>
        <w:rPr>
          <w:b/>
          <w:sz w:val="24"/>
          <w:szCs w:val="24"/>
          <w:highlight w:val="none"/>
        </w:rPr>
        <w:t>8.4其他：</w:t>
      </w:r>
    </w:p>
    <w:p w14:paraId="0E8D50D4">
      <w:pPr>
        <w:pStyle w:val="27"/>
        <w:ind w:firstLine="480"/>
        <w:jc w:val="both"/>
        <w:rPr>
          <w:rFonts w:hint="default"/>
          <w:sz w:val="24"/>
          <w:szCs w:val="24"/>
          <w:highlight w:val="none"/>
        </w:rPr>
      </w:pPr>
    </w:p>
    <w:p w14:paraId="785FA6A9">
      <w:pPr>
        <w:pStyle w:val="27"/>
        <w:jc w:val="both"/>
        <w:rPr>
          <w:rFonts w:hint="default"/>
          <w:b/>
          <w:sz w:val="24"/>
          <w:szCs w:val="24"/>
          <w:highlight w:val="none"/>
        </w:rPr>
      </w:pPr>
      <w:r>
        <w:rPr>
          <w:b/>
          <w:sz w:val="24"/>
          <w:szCs w:val="24"/>
          <w:highlight w:val="none"/>
        </w:rPr>
        <w:t>无</w:t>
      </w:r>
    </w:p>
    <w:p w14:paraId="3E57D712">
      <w:pPr>
        <w:rPr>
          <w:b/>
          <w:sz w:val="24"/>
          <w:highlight w:val="none"/>
        </w:rPr>
      </w:pPr>
      <w:r>
        <w:rPr>
          <w:b/>
          <w:sz w:val="24"/>
          <w:highlight w:val="none"/>
        </w:rPr>
        <w:br w:type="page"/>
      </w:r>
    </w:p>
    <w:p w14:paraId="12B254EC">
      <w:pPr>
        <w:pStyle w:val="27"/>
        <w:jc w:val="both"/>
        <w:rPr>
          <w:rFonts w:hint="default"/>
          <w:highlight w:val="none"/>
        </w:rPr>
      </w:pPr>
    </w:p>
    <w:p w14:paraId="5DFDD1C0">
      <w:pPr>
        <w:pStyle w:val="27"/>
        <w:jc w:val="center"/>
        <w:outlineLvl w:val="1"/>
        <w:rPr>
          <w:rFonts w:hint="default"/>
          <w:highlight w:val="none"/>
        </w:rPr>
      </w:pPr>
      <w:r>
        <w:rPr>
          <w:b/>
          <w:sz w:val="36"/>
          <w:highlight w:val="none"/>
        </w:rPr>
        <w:t>第五章 招标内容及要求</w:t>
      </w:r>
    </w:p>
    <w:p w14:paraId="66C5D4A0">
      <w:pPr>
        <w:pStyle w:val="27"/>
        <w:jc w:val="both"/>
        <w:outlineLvl w:val="2"/>
        <w:rPr>
          <w:rFonts w:hint="default" w:ascii="宋体" w:hAnsi="宋体" w:eastAsia="宋体" w:cs="宋体"/>
          <w:sz w:val="24"/>
          <w:szCs w:val="24"/>
          <w:highlight w:val="none"/>
        </w:rPr>
      </w:pPr>
      <w:r>
        <w:rPr>
          <w:b/>
          <w:sz w:val="28"/>
          <w:highlight w:val="none"/>
        </w:rPr>
        <w:t>一、项目概况（采购标的）</w:t>
      </w:r>
    </w:p>
    <w:p w14:paraId="39AC9CFF">
      <w:pPr>
        <w:pStyle w:val="27"/>
        <w:adjustRightInd w:val="0"/>
        <w:snapToGrid w:val="0"/>
        <w:spacing w:line="360" w:lineRule="auto"/>
        <w:ind w:firstLine="420"/>
        <w:rPr>
          <w:rFonts w:hint="default" w:ascii="宋体" w:hAnsi="宋体" w:eastAsia="宋体" w:cs="宋体"/>
          <w:bCs/>
          <w:sz w:val="24"/>
          <w:szCs w:val="24"/>
          <w:highlight w:val="none"/>
          <w:lang w:eastAsia="zh-CN"/>
        </w:rPr>
      </w:pPr>
      <w:r>
        <w:rPr>
          <w:rFonts w:ascii="宋体" w:hAnsi="宋体" w:eastAsia="宋体" w:cs="宋体"/>
          <w:bCs/>
          <w:sz w:val="24"/>
          <w:szCs w:val="24"/>
          <w:highlight w:val="none"/>
          <w:lang w:eastAsia="zh-CN"/>
        </w:rPr>
        <w:t>1、</w:t>
      </w:r>
      <w:r>
        <w:rPr>
          <w:rFonts w:ascii="宋体" w:hAnsi="宋体" w:eastAsia="宋体" w:cs="宋体"/>
          <w:bCs/>
          <w:sz w:val="24"/>
          <w:szCs w:val="24"/>
          <w:highlight w:val="none"/>
        </w:rPr>
        <w:t>本次</w:t>
      </w:r>
      <w:r>
        <w:rPr>
          <w:rFonts w:ascii="宋体" w:hAnsi="宋体" w:eastAsia="宋体" w:cs="宋体"/>
          <w:bCs/>
          <w:sz w:val="24"/>
          <w:szCs w:val="24"/>
          <w:highlight w:val="none"/>
          <w:lang w:eastAsia="zh-CN"/>
        </w:rPr>
        <w:t>为宁德市蓝海旅游发展有限公司零碳水上会客厅电动船舶设计及建造，采用设计建造一体化招标。采用单体船型，全钢结构，一层甲板，双电动挂机驱动，按内河B级航区、游览船要求设计，主要用于水上旅游观光、休闲娱乐、餐饮等功能，满足昼夜安全航行要求，载客≥25人。</w:t>
      </w:r>
    </w:p>
    <w:p w14:paraId="308551E8">
      <w:pPr>
        <w:pStyle w:val="27"/>
        <w:adjustRightInd w:val="0"/>
        <w:snapToGrid w:val="0"/>
        <w:spacing w:line="360" w:lineRule="auto"/>
        <w:ind w:firstLine="420"/>
        <w:rPr>
          <w:rFonts w:hint="default" w:ascii="宋体" w:hAnsi="宋体" w:eastAsia="宋体" w:cs="宋体"/>
          <w:sz w:val="24"/>
          <w:szCs w:val="24"/>
          <w:highlight w:val="none"/>
          <w:lang w:eastAsia="zh-CN"/>
        </w:rPr>
      </w:pPr>
      <w:r>
        <w:rPr>
          <w:rFonts w:ascii="宋体" w:hAnsi="宋体" w:eastAsia="宋体" w:cs="宋体"/>
          <w:sz w:val="24"/>
          <w:szCs w:val="24"/>
          <w:highlight w:val="none"/>
          <w:lang w:eastAsia="zh-CN"/>
        </w:rPr>
        <w:t>2、投标人可按采购包投标，对同一采购包内所有品目号内容投标时必须完整。评审与授标以采购包为单位。</w:t>
      </w:r>
    </w:p>
    <w:p w14:paraId="58466373">
      <w:pPr>
        <w:pStyle w:val="27"/>
        <w:adjustRightInd w:val="0"/>
        <w:snapToGrid w:val="0"/>
        <w:spacing w:line="360" w:lineRule="auto"/>
        <w:ind w:firstLine="420"/>
        <w:rPr>
          <w:rFonts w:hint="default" w:ascii="宋体" w:hAnsi="宋体" w:eastAsia="宋体" w:cs="宋体"/>
          <w:sz w:val="24"/>
          <w:szCs w:val="24"/>
          <w:highlight w:val="none"/>
          <w:lang w:eastAsia="zh-CN"/>
        </w:rPr>
      </w:pPr>
      <w:r>
        <w:rPr>
          <w:rFonts w:ascii="宋体" w:hAnsi="宋体" w:eastAsia="宋体" w:cs="宋体"/>
          <w:sz w:val="24"/>
          <w:szCs w:val="24"/>
          <w:highlight w:val="none"/>
          <w:lang w:eastAsia="zh-CN"/>
        </w:rPr>
        <w:t>3、投标人报价包括但不限于所有产品费用、包装、安装、调试、人工、机械、运输、装卸（指装卸至指定地点）、保险费、培训费用、售后服务费用、代理服务费、验收、技术服务费</w:t>
      </w:r>
      <w:r>
        <w:rPr>
          <w:rFonts w:hint="eastAsia" w:ascii="宋体" w:hAnsi="宋体" w:eastAsia="宋体" w:cs="宋体"/>
          <w:sz w:val="24"/>
          <w:szCs w:val="24"/>
          <w:highlight w:val="none"/>
          <w:lang w:eastAsia="zh-CN"/>
        </w:rPr>
        <w:t>、</w:t>
      </w:r>
      <w:r>
        <w:rPr>
          <w:rFonts w:hint="eastAsia" w:ascii="宋体" w:hAnsi="宋体" w:eastAsia="宋体" w:cs="宋体"/>
          <w:color w:val="auto"/>
          <w:sz w:val="24"/>
          <w:szCs w:val="24"/>
          <w:highlight w:val="none"/>
          <w:lang w:eastAsia="zh-CN"/>
        </w:rPr>
        <w:t>办理船舶检验证书</w:t>
      </w:r>
      <w:r>
        <w:rPr>
          <w:rFonts w:ascii="宋体" w:hAnsi="宋体" w:eastAsia="宋体" w:cs="宋体"/>
          <w:sz w:val="24"/>
          <w:szCs w:val="24"/>
          <w:highlight w:val="none"/>
          <w:lang w:eastAsia="zh-CN"/>
        </w:rPr>
        <w:t>及税金等一切完成交易所需费用以及中标人企业利润、所涉及各种风险、责任等各项应有费用，还要考虑到合同中可能出现的索赔和变更。</w:t>
      </w:r>
    </w:p>
    <w:p w14:paraId="5DB1C5AB">
      <w:pPr>
        <w:pStyle w:val="27"/>
        <w:adjustRightInd w:val="0"/>
        <w:snapToGrid w:val="0"/>
        <w:spacing w:line="360" w:lineRule="auto"/>
        <w:ind w:firstLine="420"/>
        <w:rPr>
          <w:rFonts w:hint="default" w:ascii="宋体" w:hAnsi="宋体" w:eastAsia="宋体" w:cs="宋体"/>
          <w:sz w:val="24"/>
          <w:szCs w:val="24"/>
          <w:highlight w:val="none"/>
          <w:lang w:eastAsia="zh-CN"/>
        </w:rPr>
      </w:pPr>
      <w:r>
        <w:rPr>
          <w:rFonts w:ascii="宋体" w:hAnsi="宋体" w:eastAsia="宋体" w:cs="宋体"/>
          <w:sz w:val="24"/>
          <w:szCs w:val="24"/>
          <w:highlight w:val="none"/>
          <w:lang w:eastAsia="zh-CN"/>
        </w:rPr>
        <w:t>4、建造范围：设备材料采购、安装、图纸审查、建造、下水、调试、检验、试验、试航、交船、交付、完工图、备件、工具、售后服务等，整个项目交钥匙责任。</w:t>
      </w:r>
    </w:p>
    <w:p w14:paraId="7E8092F7">
      <w:pPr>
        <w:pStyle w:val="2"/>
        <w:spacing w:line="440" w:lineRule="exact"/>
        <w:ind w:firstLine="480" w:firstLineChars="200"/>
        <w:rPr>
          <w:rFonts w:ascii="宋体" w:hAnsi="宋体" w:eastAsia="宋体" w:cs="宋体"/>
          <w:bCs/>
          <w:highlight w:val="none"/>
        </w:rPr>
      </w:pPr>
      <w:r>
        <w:rPr>
          <w:rFonts w:hint="eastAsia" w:ascii="宋体" w:hAnsi="宋体" w:eastAsia="宋体" w:cs="宋体"/>
          <w:highlight w:val="none"/>
        </w:rPr>
        <w:t>5.本项目合同包1招标文件有列明投标人须提供所投产品属国家强制性要求或认证（如节能产品等）相关证书等证明材料的，按招标文件要求提供；招标文件中未列明报价人需在投标文件中提供所投产品属国家强制性要求或认证（如节能产品等）相关证书等证明材料的，投标人须提供承诺，承诺招标文件未要求但其所投产品属国家强制性要求或认证的，均能满足国家强制性要求或认证（如节能产品等）要求，并对其真实性负责，否则视为无效响应。（承诺函格式自拟）</w:t>
      </w:r>
    </w:p>
    <w:p w14:paraId="410BAD62">
      <w:pPr>
        <w:pStyle w:val="27"/>
        <w:jc w:val="both"/>
        <w:outlineLvl w:val="2"/>
        <w:rPr>
          <w:b/>
          <w:sz w:val="28"/>
          <w:highlight w:val="none"/>
        </w:rPr>
      </w:pPr>
      <w:r>
        <w:rPr>
          <w:b/>
          <w:sz w:val="28"/>
          <w:highlight w:val="none"/>
        </w:rPr>
        <w:t>二、技术和服务要求（以“★”标示的内容为不允许负偏离的实质性要求）</w:t>
      </w:r>
    </w:p>
    <w:p w14:paraId="3B7EDA4C">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★1、 船型、航区及用途</w:t>
      </w:r>
    </w:p>
    <w:p w14:paraId="068EA320">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1.1 本船为20米级单底、单甲板、钢质材质，采用电动舷外机，双机双桨，纯电推进的客船（游览船）,主要用于水上旅游观光、休闲娱乐、餐饮等功能，满足昼夜安全航行要求。本船设计航区为内河B级。</w:t>
      </w:r>
    </w:p>
    <w:p w14:paraId="706170E0">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1.2规范</w:t>
      </w:r>
    </w:p>
    <w:p w14:paraId="725C97F2">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本船应按列规则和规范进行设计：</w:t>
      </w:r>
    </w:p>
    <w:p w14:paraId="494DAB93">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中华人民共和国海事局(CHINA  MSA)《内河小型船舶检验技术规则》（2024）；</w:t>
      </w:r>
    </w:p>
    <w:p w14:paraId="0EE1CFED">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中国船级社（CCS）《内河小型船舶建造规范》(2022)</w:t>
      </w:r>
    </w:p>
    <w:p w14:paraId="33810F64">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中华人民共和国海事局(CHINA  MSA)《吨位丈量规则》(2022)；</w:t>
      </w:r>
    </w:p>
    <w:p w14:paraId="706B10DB">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中国船级社（CCS）《船舶应用电池动力规范》(2023) 及2024修改通报；</w:t>
      </w:r>
    </w:p>
    <w:p w14:paraId="09D0F20D">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 xml:space="preserve">中国船级社（CCS）《材料与焊接规范》(2024)； </w:t>
      </w:r>
    </w:p>
    <w:p w14:paraId="38B582E9">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1.3主要尺度及性能</w:t>
      </w:r>
    </w:p>
    <w:p w14:paraId="719BA083">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1.3.1主要尺度</w:t>
      </w:r>
    </w:p>
    <w:p w14:paraId="0A3DB4FE">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总    长</w:t>
      </w:r>
      <w:r>
        <w:rPr>
          <w:rFonts w:hint="eastAsia"/>
          <w:b w:val="0"/>
          <w:bCs/>
          <w:sz w:val="24"/>
          <w:szCs w:val="24"/>
          <w:highlight w:val="none"/>
        </w:rPr>
        <w:tab/>
      </w:r>
      <w:r>
        <w:rPr>
          <w:rFonts w:hint="eastAsia"/>
          <w:b w:val="0"/>
          <w:bCs/>
          <w:sz w:val="24"/>
          <w:szCs w:val="24"/>
          <w:highlight w:val="none"/>
        </w:rPr>
        <w:t>Loa20.50 ±0.5m</w:t>
      </w:r>
    </w:p>
    <w:p w14:paraId="2D34B079">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水线长</w:t>
      </w:r>
      <w:r>
        <w:rPr>
          <w:rFonts w:hint="eastAsia"/>
          <w:b w:val="0"/>
          <w:bCs/>
          <w:sz w:val="24"/>
          <w:szCs w:val="24"/>
          <w:highlight w:val="none"/>
        </w:rPr>
        <w:tab/>
      </w:r>
      <w:r>
        <w:rPr>
          <w:rFonts w:hint="eastAsia"/>
          <w:b w:val="0"/>
          <w:bCs/>
          <w:sz w:val="24"/>
          <w:szCs w:val="24"/>
          <w:highlight w:val="none"/>
        </w:rPr>
        <w:t>LWL</w:t>
      </w:r>
      <w:r>
        <w:rPr>
          <w:rFonts w:hint="eastAsia"/>
          <w:b w:val="0"/>
          <w:bCs/>
          <w:sz w:val="24"/>
          <w:szCs w:val="24"/>
          <w:highlight w:val="none"/>
        </w:rPr>
        <w:tab/>
      </w:r>
      <w:r>
        <w:rPr>
          <w:rFonts w:hint="eastAsia"/>
          <w:b w:val="0"/>
          <w:bCs/>
          <w:sz w:val="24"/>
          <w:szCs w:val="24"/>
          <w:highlight w:val="none"/>
        </w:rPr>
        <w:t>19.00 ±0.5m</w:t>
      </w:r>
    </w:p>
    <w:p w14:paraId="34C56806">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型    宽</w:t>
      </w:r>
      <w:r>
        <w:rPr>
          <w:rFonts w:hint="eastAsia"/>
          <w:b w:val="0"/>
          <w:bCs/>
          <w:sz w:val="24"/>
          <w:szCs w:val="24"/>
          <w:highlight w:val="none"/>
        </w:rPr>
        <w:tab/>
      </w:r>
      <w:r>
        <w:rPr>
          <w:rFonts w:hint="eastAsia"/>
          <w:b w:val="0"/>
          <w:bCs/>
          <w:sz w:val="24"/>
          <w:szCs w:val="24"/>
          <w:highlight w:val="none"/>
        </w:rPr>
        <w:t>B</w:t>
      </w:r>
      <w:r>
        <w:rPr>
          <w:rFonts w:hint="eastAsia"/>
          <w:b w:val="0"/>
          <w:bCs/>
          <w:sz w:val="24"/>
          <w:szCs w:val="24"/>
          <w:highlight w:val="none"/>
        </w:rPr>
        <w:tab/>
      </w:r>
      <w:r>
        <w:rPr>
          <w:rFonts w:hint="eastAsia"/>
          <w:b w:val="0"/>
          <w:bCs/>
          <w:sz w:val="24"/>
          <w:szCs w:val="24"/>
          <w:highlight w:val="none"/>
        </w:rPr>
        <w:t>4.60 ±0.05m</w:t>
      </w:r>
    </w:p>
    <w:p w14:paraId="4D0F3F6A">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型    深</w:t>
      </w:r>
      <w:r>
        <w:rPr>
          <w:rFonts w:hint="eastAsia"/>
          <w:b w:val="0"/>
          <w:bCs/>
          <w:sz w:val="24"/>
          <w:szCs w:val="24"/>
          <w:highlight w:val="none"/>
        </w:rPr>
        <w:tab/>
      </w:r>
      <w:r>
        <w:rPr>
          <w:rFonts w:hint="eastAsia"/>
          <w:b w:val="0"/>
          <w:bCs/>
          <w:sz w:val="24"/>
          <w:szCs w:val="24"/>
          <w:highlight w:val="none"/>
        </w:rPr>
        <w:t>D</w:t>
      </w:r>
      <w:r>
        <w:rPr>
          <w:rFonts w:hint="eastAsia"/>
          <w:b w:val="0"/>
          <w:bCs/>
          <w:sz w:val="24"/>
          <w:szCs w:val="24"/>
          <w:highlight w:val="none"/>
        </w:rPr>
        <w:tab/>
      </w:r>
      <w:r>
        <w:rPr>
          <w:rFonts w:hint="eastAsia"/>
          <w:b w:val="0"/>
          <w:bCs/>
          <w:sz w:val="24"/>
          <w:szCs w:val="24"/>
          <w:highlight w:val="none"/>
        </w:rPr>
        <w:t>1.20 ±0.05m</w:t>
      </w:r>
    </w:p>
    <w:p w14:paraId="1D83C5A0">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设 计 吃水d</w:t>
      </w:r>
      <w:r>
        <w:rPr>
          <w:rFonts w:hint="eastAsia"/>
          <w:b w:val="0"/>
          <w:bCs/>
          <w:sz w:val="24"/>
          <w:szCs w:val="24"/>
          <w:highlight w:val="none"/>
        </w:rPr>
        <w:tab/>
      </w:r>
      <w:r>
        <w:rPr>
          <w:rFonts w:hint="eastAsia"/>
          <w:b w:val="0"/>
          <w:bCs/>
          <w:sz w:val="24"/>
          <w:szCs w:val="24"/>
          <w:highlight w:val="none"/>
        </w:rPr>
        <w:t>0.65 ±0.05m</w:t>
      </w:r>
    </w:p>
    <w:p w14:paraId="292FEEDE">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肋      距</w:t>
      </w:r>
      <w:r>
        <w:rPr>
          <w:rFonts w:hint="eastAsia"/>
          <w:b w:val="0"/>
          <w:bCs/>
          <w:sz w:val="24"/>
          <w:szCs w:val="24"/>
          <w:highlight w:val="none"/>
        </w:rPr>
        <w:tab/>
      </w:r>
      <w:r>
        <w:rPr>
          <w:rFonts w:hint="eastAsia"/>
          <w:b w:val="0"/>
          <w:bCs/>
          <w:sz w:val="24"/>
          <w:szCs w:val="24"/>
          <w:highlight w:val="none"/>
        </w:rPr>
        <w:tab/>
      </w:r>
      <w:r>
        <w:rPr>
          <w:rFonts w:hint="eastAsia"/>
          <w:b w:val="0"/>
          <w:bCs/>
          <w:sz w:val="24"/>
          <w:szCs w:val="24"/>
          <w:highlight w:val="none"/>
        </w:rPr>
        <w:t>≤0.55 m</w:t>
      </w:r>
    </w:p>
    <w:p w14:paraId="75FAE58E">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★2、动力装置</w:t>
      </w:r>
    </w:p>
    <w:p w14:paraId="73FAFE64">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2.1推进电机</w:t>
      </w:r>
    </w:p>
    <w:p w14:paraId="0CFCBE14">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推进电机额定功率22kW，2台</w:t>
      </w:r>
    </w:p>
    <w:p w14:paraId="13813305">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2.2动电池系统</w:t>
      </w:r>
    </w:p>
    <w:p w14:paraId="278218DF">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电池包             14只</w:t>
      </w:r>
    </w:p>
    <w:p w14:paraId="3AA56CC1">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域管理箱           2只</w:t>
      </w:r>
    </w:p>
    <w:p w14:paraId="0F5E3A3A">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系统总储能         ～230kWh</w:t>
      </w:r>
    </w:p>
    <w:p w14:paraId="737FAE36">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系统通讯           CAN总线</w:t>
      </w:r>
    </w:p>
    <w:p w14:paraId="2480372B">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电池包温度         温度≤55℃，最大温差≤4℃</w:t>
      </w:r>
    </w:p>
    <w:p w14:paraId="261E88D5">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安全性             满足过充，短路等安全测试要求;</w:t>
      </w:r>
    </w:p>
    <w:p w14:paraId="1DDAA1EF">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满足CCS认证要求</w:t>
      </w:r>
    </w:p>
    <w:p w14:paraId="555BA119">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2.3航速</w:t>
      </w:r>
    </w:p>
    <w:p w14:paraId="67A44C38">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本船在设计满载吃水条件下，主机发出最大持续功率，光洁船身，开阔静水（水深不小于2m）条件下最高航速：10±1km/h。</w:t>
      </w:r>
    </w:p>
    <w:p w14:paraId="37F91AFF">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2.4续航力</w:t>
      </w:r>
    </w:p>
    <w:p w14:paraId="10121B05">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本船在9km/h运营航速下，续航力：≮4h。</w:t>
      </w:r>
    </w:p>
    <w:p w14:paraId="3D34D8CC">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2.5人员定额</w:t>
      </w:r>
    </w:p>
    <w:p w14:paraId="574F2A07">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船员定额 5 人，乘员定额≥25人。</w:t>
      </w:r>
    </w:p>
    <w:p w14:paraId="6B96964A">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2.6布置概况</w:t>
      </w:r>
    </w:p>
    <w:p w14:paraId="5A972DC8">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2.6.1主甲板以下</w:t>
      </w:r>
    </w:p>
    <w:p w14:paraId="4B674075">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应设有艉尖舱、电池舱、空调机组舱、艏尖舱、304不锈钢淡水柜、304不锈钢污水柜。</w:t>
      </w:r>
    </w:p>
    <w:p w14:paraId="2250E576">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2.6.2主甲板</w:t>
      </w:r>
    </w:p>
    <w:p w14:paraId="6D57BAFD">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应设有卫生间、配餐间、乘员区、驾驶区、吧台区 、户外观光甲板。</w:t>
      </w:r>
    </w:p>
    <w:p w14:paraId="300AEC0E">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★3、船体结构</w:t>
      </w:r>
    </w:p>
    <w:p w14:paraId="5E73CEB9">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本船主船体及上建为横骨架式，单底全焊接结构。</w:t>
      </w:r>
    </w:p>
    <w:p w14:paraId="2BC4853E">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本船船体结构板材及型材采用CCS A/B级碳素钢。</w:t>
      </w:r>
    </w:p>
    <w:p w14:paraId="05C36F73">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3.3其它</w:t>
      </w:r>
    </w:p>
    <w:p w14:paraId="3D808245">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3.3.1本船配信息化系统，暂估25万列入报价中；</w:t>
      </w:r>
    </w:p>
    <w:p w14:paraId="24FAE755">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3.3.2装修标准要求：整艘游船的装修需以轻奢风格为主调，运用刚性曲线的线条和造型展现流行前沿的设计语汇，使整船的装修风格现代时尚又有强烈的高级感。装修材料要求：材料需满足CCS标准；</w:t>
      </w:r>
    </w:p>
    <w:p w14:paraId="03D704C2">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3.3.3客舱需设大面积汽车级安全玻璃，其中平板和单曲率玻璃为中空玻璃，并贴防爆膜，尽可能提升舱内观光视野；</w:t>
      </w:r>
    </w:p>
    <w:p w14:paraId="7E07B7EA">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3.3.4观光甲板面积需满足法规对游览船人均观光面积的要求，不锈钢栏杆及扶手镜面抛光处理；</w:t>
      </w:r>
    </w:p>
    <w:p w14:paraId="4DCBB078">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3.3.5配厨房设备，含电扒炉、电磁炉、微波炉、消毒柜、油烟机等；</w:t>
      </w:r>
    </w:p>
    <w:p w14:paraId="3A980778">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 xml:space="preserve">3.3.6中央空调： </w:t>
      </w:r>
    </w:p>
    <w:p w14:paraId="2874C209">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 xml:space="preserve"> a.空调舱室：所有乘客室内处所、卫生间、配餐间、值班室和驾驶室；</w:t>
      </w:r>
    </w:p>
    <w:p w14:paraId="677979A9">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 xml:space="preserve"> b.制冷效果：当外界气温≤38℃,本船满载全速，各舱室处于全关闭状态，空调系统起动30分钟后，舱内平均温度≤27℃；</w:t>
      </w:r>
    </w:p>
    <w:p w14:paraId="5A10AF67">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c.制热效果：当冬季外界温度≮-3℃，江水温度≮4℃时，空调系统起动30分钟后，舱内平均温度≮18℃；</w:t>
      </w:r>
    </w:p>
    <w:p w14:paraId="17AFF2DD">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3.3.7本船带缆桩、导缆孔外表均选用304不锈钢材质，表面镜面抛光处理；</w:t>
      </w:r>
    </w:p>
    <w:p w14:paraId="255FE0C9">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3.3.8全船涂装：全船上建批腻子，外部油漆采用亮光汽车油漆，棱角分明，光顺有光泽，整体效果应高于普通游船，水线以下采用船用防污漆，并加防腐锌块；</w:t>
      </w:r>
    </w:p>
    <w:p w14:paraId="5B693234">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3.3.9露天甲板采用缅甸直纹柚木地板，厚度不小于8mm；</w:t>
      </w:r>
    </w:p>
    <w:p w14:paraId="10E7D55D">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3.3.10船舶材料、设备配置应满足船检机构批复的图纸及法规、规范要求。</w:t>
      </w:r>
    </w:p>
    <w:p w14:paraId="75B6F8B5">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4、监造</w:t>
      </w:r>
    </w:p>
    <w:p w14:paraId="0217588A">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★4.1图纸审查和认可</w:t>
      </w:r>
    </w:p>
    <w:p w14:paraId="58EEF85A">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中标人必须严格按照经船检部门批准的设计图纸施工。</w:t>
      </w:r>
    </w:p>
    <w:p w14:paraId="6B3E516F">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4.2采购人代表</w:t>
      </w:r>
    </w:p>
    <w:p w14:paraId="21DEDF80">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采购人代表根据船舶建造进度派人进厂监造。(项号1）</w:t>
      </w:r>
    </w:p>
    <w:p w14:paraId="6A9D5C58">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4.2.1中标人应为采购人代表提供工作便利，提供采购人代表办公室(免费使用)、办公用品和劳保用品(按厂内标准)，监造过程中发生交通费、食宿费由采购人自理。(项号2）</w:t>
      </w:r>
    </w:p>
    <w:p w14:paraId="5B90F5FE">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4.2.2为使采购人代表检验方便，中标人应为采购人及时提供施工建造进度报告。其中包括：生产设计进度、设备采购进度、船舶建造进度、调试进度等。中标人提供报告模板，经采购人确认后，中标人项目负责人需按照采购人要求定期提交报告。(项号3）</w:t>
      </w:r>
    </w:p>
    <w:p w14:paraId="07159EF7">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4.3采购人代表的权力</w:t>
      </w:r>
    </w:p>
    <w:p w14:paraId="04AB00B8">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4.3.1中标人应允许采购人代表进入本厂与本船建造有关的各工作场所。(项号4）</w:t>
      </w:r>
    </w:p>
    <w:p w14:paraId="04286FBE">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4.3.2如果采购人代表需要到各设备协作厂进行检查验收，中标人应疏通渠道，但交通等费用由采购人自理。(项号5）</w:t>
      </w:r>
    </w:p>
    <w:p w14:paraId="62E4A9FA">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4.3.3本船在整个建造期间规定的一般验收和试验项目，由中标人提前3天书面通知采购人代表参加试验和检查项目的时间和地点，采购人代表应及时书面确认。中标人不通知采购人代表参加而进行的检验是无效的。如采购人代表接到通知后，未按时参加试验、验收及检查，又未事前提出异议，则认为采购人代表自动弃权，中标人在船厂检验部门或国家认可的质量检测机构参加下的试验、检验结果对双方有效。</w:t>
      </w:r>
    </w:p>
    <w:p w14:paraId="6A56A0A5">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4.3.4在检查与试验验收中，如果采购人代表发现本船建造中使用的材料、设备与设计不符或施工质量问题，则应将上述情况及时书面通知中标人，中标人接到通知后应迅速处理。如中标人不同意采购人的书面意见,可书面通知采购人代表，阐明理由。在双方意见不一致的情况下，则应相互协商解决。(项号6）</w:t>
      </w:r>
    </w:p>
    <w:p w14:paraId="66BF559E">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4.4.检查、检验、试验及试航</w:t>
      </w:r>
    </w:p>
    <w:p w14:paraId="3CB17070">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4.4.1在本船建造过程中应进行一系列必要的检查、检验、试验及试航，直至取得船舶检验证书。采购人将派代表对船舶建造的整个过程进行检查和检验，并参加必要的试验和试航。中标人应向采购人提交二份工程进度表，建造工程进度的变更应向采购人代表报告。所有的检验及试验应按船检颁发的规范、规则、规程中的有关要求、倾斜试验及系泊试验大纲与航行试验大纲进行。采购人代表可以随时检查该船，包括其机器和设备。</w:t>
      </w:r>
    </w:p>
    <w:p w14:paraId="0998AA1D">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采购人或其指派的监造师应得到中标人提供的待查认可的项目及日程表，注明重要事件和节点，包括试验，试航。主要事件应获双方同意。(项号7）</w:t>
      </w:r>
    </w:p>
    <w:p w14:paraId="34525943">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检验和试验的申请应提前通知采购人。常规检验应提前3天以书面通知单的形式提交采购人代表，大节点需提前7天通知并取得采购人认可。(项号8）</w:t>
      </w:r>
    </w:p>
    <w:p w14:paraId="11BF2E8F">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如果采购人代表发现有不符合合同、图纸文件及建造过程中的缺陷，应以书面形式通知中标人整改。建造方在收到通知后，应立即改正不一致的情况。(项号9）</w:t>
      </w:r>
    </w:p>
    <w:p w14:paraId="70CC792F">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eastAsia"/>
          <w:b w:val="0"/>
          <w:bCs/>
          <w:sz w:val="24"/>
          <w:szCs w:val="24"/>
          <w:highlight w:val="none"/>
        </w:rPr>
      </w:pPr>
      <w:r>
        <w:rPr>
          <w:rFonts w:hint="eastAsia"/>
          <w:b w:val="0"/>
          <w:bCs/>
          <w:sz w:val="24"/>
          <w:szCs w:val="24"/>
          <w:highlight w:val="none"/>
        </w:rPr>
        <w:t>所有的试验结果由中标人提供给采购人。涉及规范规则的项目应交船检审查，其试验报告应经执行检验的验船师认可。(项号10）</w:t>
      </w:r>
    </w:p>
    <w:p w14:paraId="72BBA03F">
      <w:pPr>
        <w:pStyle w:val="27"/>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2"/>
        <w:rPr>
          <w:rFonts w:hint="default"/>
          <w:b w:val="0"/>
          <w:bCs/>
          <w:sz w:val="24"/>
          <w:szCs w:val="24"/>
          <w:highlight w:val="none"/>
        </w:rPr>
      </w:pPr>
      <w:r>
        <w:rPr>
          <w:rFonts w:hint="eastAsia"/>
          <w:b w:val="0"/>
          <w:bCs/>
          <w:sz w:val="24"/>
          <w:szCs w:val="24"/>
          <w:highlight w:val="none"/>
        </w:rPr>
        <w:t>在系泊试验进行完毕并合格，同时具备出海航行安全的技术条件和生活设施处于有效状态后可进行试航。(项号11）</w:t>
      </w:r>
    </w:p>
    <w:p w14:paraId="341C0323">
      <w:pPr>
        <w:pStyle w:val="27"/>
        <w:jc w:val="both"/>
        <w:outlineLvl w:val="2"/>
        <w:rPr>
          <w:rFonts w:hint="default"/>
          <w:highlight w:val="none"/>
        </w:rPr>
      </w:pPr>
      <w:r>
        <w:rPr>
          <w:b/>
          <w:sz w:val="28"/>
          <w:highlight w:val="none"/>
        </w:rPr>
        <w:t>三、商务要求（以</w:t>
      </w:r>
      <w:r>
        <w:rPr>
          <w:b/>
          <w:sz w:val="28"/>
          <w:highlight w:val="none"/>
          <w:lang w:eastAsia="zh-CN"/>
        </w:rPr>
        <w:t>下</w:t>
      </w:r>
      <w:r>
        <w:rPr>
          <w:b/>
          <w:sz w:val="28"/>
          <w:highlight w:val="none"/>
        </w:rPr>
        <w:t>的内容为不允许负偏离的实质性要求）</w:t>
      </w:r>
    </w:p>
    <w:p w14:paraId="47426D7B">
      <w:pPr>
        <w:pStyle w:val="27"/>
        <w:jc w:val="both"/>
        <w:rPr>
          <w:rFonts w:hint="default" w:ascii="宋体" w:hAnsi="宋体" w:eastAsia="宋体" w:cs="宋体"/>
          <w:bCs/>
          <w:kern w:val="2"/>
          <w:sz w:val="24"/>
          <w:szCs w:val="24"/>
          <w:highlight w:val="none"/>
          <w:lang w:eastAsia="zh-CN"/>
        </w:rPr>
      </w:pPr>
      <w:r>
        <w:rPr>
          <w:rFonts w:ascii="宋体" w:hAnsi="宋体" w:eastAsia="宋体" w:cs="宋体"/>
          <w:bCs/>
          <w:kern w:val="2"/>
          <w:sz w:val="24"/>
          <w:szCs w:val="24"/>
          <w:highlight w:val="none"/>
          <w:lang w:eastAsia="zh-CN"/>
        </w:rPr>
        <w:t>采购包1：</w:t>
      </w:r>
    </w:p>
    <w:p w14:paraId="157B7444">
      <w:pPr>
        <w:widowControl/>
        <w:adjustRightInd w:val="0"/>
        <w:snapToGrid w:val="0"/>
        <w:spacing w:line="480" w:lineRule="exact"/>
        <w:ind w:right="-313" w:rightChars="-149"/>
        <w:jc w:val="left"/>
        <w:rPr>
          <w:rFonts w:ascii="宋体" w:hAnsi="宋体" w:eastAsia="宋体" w:cs="宋体"/>
          <w:bCs/>
          <w:sz w:val="24"/>
          <w:highlight w:val="none"/>
        </w:rPr>
      </w:pPr>
      <w:r>
        <w:rPr>
          <w:rFonts w:hint="eastAsia" w:ascii="宋体" w:hAnsi="宋体" w:eastAsia="宋体" w:cs="宋体"/>
          <w:bCs/>
          <w:sz w:val="24"/>
          <w:highlight w:val="none"/>
        </w:rPr>
        <w:t>1、交付地点：采购人指定地点</w:t>
      </w:r>
    </w:p>
    <w:p w14:paraId="53798E64">
      <w:pPr>
        <w:pStyle w:val="16"/>
        <w:widowControl/>
        <w:spacing w:before="75" w:beforeAutospacing="0" w:after="75" w:afterAutospacing="0" w:line="360" w:lineRule="auto"/>
        <w:rPr>
          <w:rFonts w:hint="eastAsia" w:ascii="宋体" w:hAnsi="宋体" w:eastAsia="宋体" w:cs="宋体"/>
          <w:bCs/>
          <w:kern w:val="2"/>
          <w:highlight w:val="none"/>
        </w:rPr>
      </w:pPr>
      <w:r>
        <w:rPr>
          <w:rFonts w:hint="eastAsia" w:ascii="宋体" w:hAnsi="宋体" w:eastAsia="宋体" w:cs="宋体"/>
          <w:bCs/>
          <w:kern w:val="2"/>
          <w:highlight w:val="none"/>
        </w:rPr>
        <w:t>2、交付时间：第一艘船舶2024年12月1日宁德市采购人指定码头交船。其余两艘150个工作日内完成交付工作，交船日期定义为本船抵达甲方码头的当日。</w:t>
      </w:r>
    </w:p>
    <w:p w14:paraId="171DD00C">
      <w:pPr>
        <w:widowControl/>
        <w:adjustRightInd w:val="0"/>
        <w:snapToGrid w:val="0"/>
        <w:spacing w:line="480" w:lineRule="exact"/>
        <w:ind w:right="-313" w:rightChars="-149"/>
        <w:jc w:val="left"/>
        <w:rPr>
          <w:rFonts w:ascii="宋体" w:hAnsi="宋体" w:eastAsia="宋体" w:cs="宋体"/>
          <w:bCs/>
          <w:sz w:val="24"/>
          <w:highlight w:val="none"/>
        </w:rPr>
      </w:pPr>
      <w:r>
        <w:rPr>
          <w:rFonts w:hint="eastAsia" w:ascii="宋体" w:hAnsi="宋体" w:eastAsia="宋体" w:cs="宋体"/>
          <w:bCs/>
          <w:sz w:val="24"/>
          <w:highlight w:val="none"/>
        </w:rPr>
        <w:t>3、交付条件：验收合格，交付采购人使用</w:t>
      </w:r>
    </w:p>
    <w:p w14:paraId="5DD2B092">
      <w:pPr>
        <w:widowControl/>
        <w:adjustRightInd w:val="0"/>
        <w:snapToGrid w:val="0"/>
        <w:spacing w:line="480" w:lineRule="exact"/>
        <w:ind w:right="-313" w:rightChars="-149"/>
        <w:jc w:val="left"/>
        <w:rPr>
          <w:rFonts w:ascii="宋体" w:hAnsi="宋体" w:eastAsia="宋体" w:cs="宋体"/>
          <w:bCs/>
          <w:sz w:val="24"/>
          <w:highlight w:val="none"/>
        </w:rPr>
      </w:pPr>
      <w:r>
        <w:rPr>
          <w:rFonts w:hint="eastAsia" w:ascii="宋体" w:hAnsi="宋体" w:eastAsia="宋体" w:cs="宋体"/>
          <w:bCs/>
          <w:sz w:val="24"/>
          <w:highlight w:val="none"/>
        </w:rPr>
        <w:t>4、是否收取履约保证金：是，履约担保金额为中标价的10%于合同签订前提交(履约担保形式：履约保证金提交可以</w:t>
      </w:r>
      <w:r>
        <w:rPr>
          <w:rFonts w:hint="eastAsia" w:ascii="宋体" w:hAnsi="宋体" w:eastAsia="宋体" w:cs="宋体"/>
          <w:bCs/>
          <w:sz w:val="24"/>
          <w:highlight w:val="none"/>
          <w:lang w:val="en-US" w:eastAsia="zh-CN"/>
        </w:rPr>
        <w:t>银行转账</w:t>
      </w:r>
      <w:r>
        <w:rPr>
          <w:rFonts w:hint="eastAsia" w:ascii="宋体" w:hAnsi="宋体" w:eastAsia="宋体" w:cs="宋体"/>
          <w:bCs/>
          <w:sz w:val="24"/>
          <w:highlight w:val="none"/>
        </w:rPr>
        <w:t>、银行保函、履约担保函、采购人认可的其他形式保函等形式之一，提交方式最终由双方协商)；履约保证金在本项目验收合格后14天内全额无息退还。</w:t>
      </w:r>
    </w:p>
    <w:p w14:paraId="536B6C33">
      <w:pPr>
        <w:widowControl/>
        <w:adjustRightInd w:val="0"/>
        <w:snapToGrid w:val="0"/>
        <w:spacing w:line="480" w:lineRule="exact"/>
        <w:ind w:right="-313" w:rightChars="-149"/>
        <w:jc w:val="left"/>
        <w:rPr>
          <w:rFonts w:ascii="宋体" w:hAnsi="宋体" w:eastAsia="宋体" w:cs="宋体"/>
          <w:bCs/>
          <w:sz w:val="24"/>
          <w:highlight w:val="none"/>
        </w:rPr>
      </w:pPr>
      <w:r>
        <w:rPr>
          <w:rFonts w:hint="eastAsia" w:ascii="宋体" w:hAnsi="宋体" w:eastAsia="宋体" w:cs="宋体"/>
          <w:bCs/>
          <w:sz w:val="24"/>
          <w:highlight w:val="none"/>
        </w:rPr>
        <w:t>5、是否邀请投标人参与验收：否</w:t>
      </w:r>
    </w:p>
    <w:p w14:paraId="365D61F1">
      <w:pPr>
        <w:widowControl/>
        <w:adjustRightInd w:val="0"/>
        <w:snapToGrid w:val="0"/>
        <w:spacing w:line="480" w:lineRule="exact"/>
        <w:ind w:right="-313" w:rightChars="-149"/>
        <w:jc w:val="left"/>
        <w:rPr>
          <w:rFonts w:ascii="宋体" w:hAnsi="宋体" w:eastAsia="宋体" w:cs="宋体"/>
          <w:bCs/>
          <w:sz w:val="24"/>
          <w:highlight w:val="none"/>
        </w:rPr>
      </w:pPr>
      <w:r>
        <w:rPr>
          <w:rFonts w:hint="eastAsia" w:ascii="宋体" w:hAnsi="宋体" w:eastAsia="宋体" w:cs="宋体"/>
          <w:bCs/>
          <w:sz w:val="24"/>
          <w:highlight w:val="none"/>
        </w:rPr>
        <w:t>6、验收方式数据表格</w:t>
      </w:r>
    </w:p>
    <w:tbl>
      <w:tblPr>
        <w:tblStyle w:val="21"/>
        <w:tblW w:w="8572"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079"/>
        <w:gridCol w:w="7493"/>
      </w:tblGrid>
      <w:tr w14:paraId="517935D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20" w:hRule="atLeast"/>
          <w:tblHeader/>
          <w:tblCellSpacing w:w="0" w:type="dxa"/>
        </w:trPr>
        <w:tc>
          <w:tcPr>
            <w:tcW w:w="1079" w:type="dxa"/>
            <w:tcBorders>
              <w:top w:val="outset" w:color="auto" w:sz="6" w:space="0"/>
              <w:left w:val="outset" w:color="auto" w:sz="6" w:space="0"/>
              <w:bottom w:val="outset" w:color="auto" w:sz="6" w:space="0"/>
              <w:right w:val="outset" w:color="auto" w:sz="6" w:space="0"/>
            </w:tcBorders>
            <w:shd w:val="clear" w:color="auto" w:fill="auto"/>
            <w:vAlign w:val="center"/>
          </w:tcPr>
          <w:p w14:paraId="1ADB4899">
            <w:pPr>
              <w:widowControl/>
              <w:adjustRightInd w:val="0"/>
              <w:snapToGrid w:val="0"/>
              <w:spacing w:line="480" w:lineRule="exact"/>
              <w:ind w:right="-313" w:rightChars="-149"/>
              <w:jc w:val="left"/>
              <w:rPr>
                <w:rFonts w:ascii="宋体" w:hAnsi="宋体" w:eastAsia="宋体" w:cs="宋体"/>
                <w:bCs/>
                <w:sz w:val="24"/>
                <w:highlight w:val="none"/>
              </w:rPr>
            </w:pPr>
            <w:r>
              <w:rPr>
                <w:rFonts w:hint="eastAsia" w:ascii="宋体" w:hAnsi="宋体" w:eastAsia="宋体" w:cs="宋体"/>
                <w:bCs/>
                <w:sz w:val="24"/>
                <w:highlight w:val="none"/>
              </w:rPr>
              <w:t>验收期次</w:t>
            </w:r>
          </w:p>
        </w:tc>
        <w:tc>
          <w:tcPr>
            <w:tcW w:w="7493" w:type="dxa"/>
            <w:tcBorders>
              <w:top w:val="outset" w:color="auto" w:sz="6" w:space="0"/>
              <w:left w:val="outset" w:color="auto" w:sz="6" w:space="0"/>
              <w:bottom w:val="outset" w:color="auto" w:sz="6" w:space="0"/>
              <w:right w:val="outset" w:color="auto" w:sz="6" w:space="0"/>
            </w:tcBorders>
            <w:shd w:val="clear" w:color="auto" w:fill="auto"/>
            <w:vAlign w:val="center"/>
          </w:tcPr>
          <w:p w14:paraId="0218827B">
            <w:pPr>
              <w:widowControl/>
              <w:adjustRightInd w:val="0"/>
              <w:snapToGrid w:val="0"/>
              <w:spacing w:line="480" w:lineRule="exact"/>
              <w:ind w:right="-313" w:rightChars="-149"/>
              <w:jc w:val="left"/>
              <w:rPr>
                <w:rFonts w:ascii="宋体" w:hAnsi="宋体" w:eastAsia="宋体" w:cs="宋体"/>
                <w:bCs/>
                <w:sz w:val="24"/>
                <w:highlight w:val="none"/>
              </w:rPr>
            </w:pPr>
            <w:r>
              <w:rPr>
                <w:rFonts w:hint="eastAsia" w:ascii="宋体" w:hAnsi="宋体" w:eastAsia="宋体" w:cs="宋体"/>
                <w:bCs/>
                <w:sz w:val="24"/>
                <w:highlight w:val="none"/>
              </w:rPr>
              <w:t>验收期次说明</w:t>
            </w:r>
          </w:p>
        </w:tc>
      </w:tr>
      <w:tr w14:paraId="13BD581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96" w:hRule="atLeast"/>
          <w:tblCellSpacing w:w="0" w:type="dxa"/>
        </w:trPr>
        <w:tc>
          <w:tcPr>
            <w:tcW w:w="1079" w:type="dxa"/>
            <w:tcBorders>
              <w:top w:val="outset" w:color="auto" w:sz="6" w:space="0"/>
              <w:left w:val="outset" w:color="auto" w:sz="6" w:space="0"/>
              <w:bottom w:val="outset" w:color="auto" w:sz="6" w:space="0"/>
              <w:right w:val="outset" w:color="auto" w:sz="6" w:space="0"/>
            </w:tcBorders>
            <w:shd w:val="clear" w:color="auto" w:fill="auto"/>
            <w:vAlign w:val="center"/>
          </w:tcPr>
          <w:p w14:paraId="6192BF2A">
            <w:pPr>
              <w:widowControl/>
              <w:adjustRightInd w:val="0"/>
              <w:snapToGrid w:val="0"/>
              <w:spacing w:line="480" w:lineRule="exact"/>
              <w:ind w:right="-313" w:rightChars="-149"/>
              <w:jc w:val="left"/>
              <w:rPr>
                <w:rFonts w:ascii="宋体" w:hAnsi="宋体" w:eastAsia="宋体" w:cs="宋体"/>
                <w:bCs/>
                <w:sz w:val="24"/>
                <w:highlight w:val="none"/>
              </w:rPr>
            </w:pPr>
            <w:r>
              <w:rPr>
                <w:rFonts w:hint="eastAsia" w:ascii="宋体" w:hAnsi="宋体" w:eastAsia="宋体" w:cs="宋体"/>
                <w:bCs/>
                <w:sz w:val="24"/>
                <w:highlight w:val="none"/>
              </w:rPr>
              <w:t>1</w:t>
            </w:r>
          </w:p>
        </w:tc>
        <w:tc>
          <w:tcPr>
            <w:tcW w:w="7493" w:type="dxa"/>
            <w:tcBorders>
              <w:top w:val="outset" w:color="auto" w:sz="6" w:space="0"/>
              <w:left w:val="outset" w:color="auto" w:sz="6" w:space="0"/>
              <w:bottom w:val="outset" w:color="auto" w:sz="6" w:space="0"/>
              <w:right w:val="outset" w:color="auto" w:sz="6" w:space="0"/>
            </w:tcBorders>
            <w:shd w:val="clear" w:color="auto" w:fill="auto"/>
            <w:vAlign w:val="center"/>
          </w:tcPr>
          <w:p w14:paraId="17820320">
            <w:pPr>
              <w:widowControl/>
              <w:adjustRightInd w:val="0"/>
              <w:snapToGrid w:val="0"/>
              <w:spacing w:line="480" w:lineRule="exact"/>
              <w:ind w:right="-313" w:rightChars="-149"/>
              <w:jc w:val="left"/>
              <w:rPr>
                <w:rFonts w:ascii="宋体" w:hAnsi="宋体" w:eastAsia="宋体" w:cs="宋体"/>
                <w:sz w:val="24"/>
                <w:highlight w:val="none"/>
              </w:rPr>
            </w:pPr>
            <w:r>
              <w:rPr>
                <w:rFonts w:hint="eastAsia" w:ascii="宋体" w:hAnsi="宋体" w:eastAsia="宋体" w:cs="宋体"/>
                <w:bCs/>
                <w:sz w:val="24"/>
                <w:highlight w:val="none"/>
              </w:rPr>
              <w:t>按照招标文件、投标文件、</w:t>
            </w:r>
            <w:r>
              <w:rPr>
                <w:rFonts w:hint="eastAsia" w:ascii="宋体" w:hAnsi="宋体" w:eastAsia="宋体" w:cs="宋体"/>
                <w:sz w:val="24"/>
                <w:highlight w:val="none"/>
              </w:rPr>
              <w:t>合同要求及国家有关的质量标准进行验收且</w:t>
            </w:r>
          </w:p>
          <w:p w14:paraId="5C7829D5">
            <w:pPr>
              <w:widowControl/>
              <w:adjustRightInd w:val="0"/>
              <w:snapToGrid w:val="0"/>
              <w:spacing w:line="480" w:lineRule="exact"/>
              <w:ind w:right="-313" w:rightChars="-149"/>
              <w:jc w:val="left"/>
              <w:rPr>
                <w:rFonts w:ascii="宋体" w:hAnsi="宋体" w:eastAsia="宋体" w:cs="宋体"/>
                <w:bCs/>
                <w:sz w:val="24"/>
                <w:highlight w:val="none"/>
              </w:rPr>
            </w:pPr>
            <w:r>
              <w:rPr>
                <w:rFonts w:hint="eastAsia" w:ascii="宋体" w:hAnsi="宋体" w:eastAsia="宋体" w:cs="宋体"/>
                <w:sz w:val="24"/>
                <w:highlight w:val="none"/>
              </w:rPr>
              <w:t>设备正常运行。</w:t>
            </w:r>
          </w:p>
        </w:tc>
      </w:tr>
    </w:tbl>
    <w:p w14:paraId="720AFFA4">
      <w:pPr>
        <w:widowControl/>
        <w:adjustRightInd w:val="0"/>
        <w:snapToGrid w:val="0"/>
        <w:spacing w:line="480" w:lineRule="exact"/>
        <w:ind w:right="-313" w:rightChars="-149"/>
        <w:jc w:val="left"/>
        <w:rPr>
          <w:rFonts w:ascii="宋体" w:hAnsi="宋体" w:eastAsia="宋体" w:cs="宋体"/>
          <w:bCs/>
          <w:sz w:val="24"/>
          <w:highlight w:val="none"/>
        </w:rPr>
      </w:pPr>
      <w:r>
        <w:rPr>
          <w:rFonts w:hint="eastAsia" w:ascii="宋体" w:hAnsi="宋体" w:eastAsia="宋体" w:cs="宋体"/>
          <w:bCs/>
          <w:sz w:val="24"/>
          <w:highlight w:val="none"/>
        </w:rPr>
        <w:t>7、支付方式</w:t>
      </w:r>
    </w:p>
    <w:tbl>
      <w:tblPr>
        <w:tblStyle w:val="21"/>
        <w:tblW w:w="8638"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862"/>
        <w:gridCol w:w="930"/>
        <w:gridCol w:w="6846"/>
      </w:tblGrid>
      <w:tr w14:paraId="5A3A313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0" w:hRule="atLeast"/>
          <w:tblHeader/>
          <w:tblCellSpacing w:w="0" w:type="dxa"/>
        </w:trPr>
        <w:tc>
          <w:tcPr>
            <w:tcW w:w="862" w:type="dxa"/>
            <w:tcBorders>
              <w:top w:val="outset" w:color="auto" w:sz="6" w:space="0"/>
              <w:left w:val="outset" w:color="auto" w:sz="6" w:space="0"/>
              <w:bottom w:val="outset" w:color="auto" w:sz="6" w:space="0"/>
              <w:right w:val="outset" w:color="auto" w:sz="6" w:space="0"/>
            </w:tcBorders>
            <w:vAlign w:val="center"/>
          </w:tcPr>
          <w:p w14:paraId="41022C8E">
            <w:pPr>
              <w:widowControl/>
              <w:jc w:val="left"/>
              <w:rPr>
                <w:highlight w:val="none"/>
              </w:rPr>
            </w:pPr>
            <w:r>
              <w:rPr>
                <w:rFonts w:ascii="宋体" w:hAnsi="宋体" w:eastAsia="宋体" w:cs="宋体"/>
                <w:kern w:val="0"/>
                <w:sz w:val="24"/>
                <w:highlight w:val="none"/>
              </w:rPr>
              <w:t>支付期次</w:t>
            </w:r>
          </w:p>
        </w:tc>
        <w:tc>
          <w:tcPr>
            <w:tcW w:w="930" w:type="dxa"/>
            <w:tcBorders>
              <w:top w:val="outset" w:color="auto" w:sz="6" w:space="0"/>
              <w:left w:val="outset" w:color="auto" w:sz="6" w:space="0"/>
              <w:bottom w:val="outset" w:color="auto" w:sz="6" w:space="0"/>
              <w:right w:val="outset" w:color="auto" w:sz="6" w:space="0"/>
            </w:tcBorders>
            <w:vAlign w:val="center"/>
          </w:tcPr>
          <w:p w14:paraId="684F6F66">
            <w:pPr>
              <w:widowControl/>
              <w:jc w:val="left"/>
              <w:rPr>
                <w:highlight w:val="none"/>
              </w:rPr>
            </w:pPr>
            <w:r>
              <w:rPr>
                <w:rFonts w:ascii="宋体" w:hAnsi="宋体" w:eastAsia="宋体" w:cs="宋体"/>
                <w:kern w:val="0"/>
                <w:sz w:val="24"/>
                <w:highlight w:val="none"/>
              </w:rPr>
              <w:t>支付比例(%)</w:t>
            </w:r>
          </w:p>
        </w:tc>
        <w:tc>
          <w:tcPr>
            <w:tcW w:w="6846" w:type="dxa"/>
            <w:tcBorders>
              <w:top w:val="outset" w:color="auto" w:sz="6" w:space="0"/>
              <w:left w:val="outset" w:color="auto" w:sz="6" w:space="0"/>
              <w:bottom w:val="outset" w:color="auto" w:sz="6" w:space="0"/>
              <w:right w:val="outset" w:color="auto" w:sz="6" w:space="0"/>
            </w:tcBorders>
            <w:vAlign w:val="center"/>
          </w:tcPr>
          <w:p w14:paraId="25FDFE0A">
            <w:pPr>
              <w:widowControl/>
              <w:jc w:val="left"/>
              <w:rPr>
                <w:highlight w:val="none"/>
              </w:rPr>
            </w:pPr>
            <w:r>
              <w:rPr>
                <w:rFonts w:ascii="宋体" w:hAnsi="宋体" w:eastAsia="宋体" w:cs="宋体"/>
                <w:kern w:val="0"/>
                <w:sz w:val="24"/>
                <w:highlight w:val="none"/>
              </w:rPr>
              <w:t>支付期次说明</w:t>
            </w:r>
          </w:p>
        </w:tc>
      </w:tr>
      <w:tr w14:paraId="66AE67A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62" w:type="dxa"/>
            <w:tcBorders>
              <w:top w:val="outset" w:color="auto" w:sz="6" w:space="0"/>
              <w:left w:val="outset" w:color="auto" w:sz="6" w:space="0"/>
              <w:bottom w:val="outset" w:color="auto" w:sz="6" w:space="0"/>
              <w:right w:val="outset" w:color="auto" w:sz="6" w:space="0"/>
            </w:tcBorders>
            <w:vAlign w:val="center"/>
          </w:tcPr>
          <w:p w14:paraId="70020D76">
            <w:pPr>
              <w:pStyle w:val="27"/>
              <w:adjustRightInd w:val="0"/>
              <w:snapToGrid w:val="0"/>
              <w:spacing w:line="360" w:lineRule="auto"/>
              <w:jc w:val="center"/>
              <w:rPr>
                <w:rFonts w:hint="default"/>
                <w:highlight w:val="none"/>
              </w:rPr>
            </w:pPr>
            <w:r>
              <w:rPr>
                <w:rFonts w:ascii="宋体" w:hAnsi="宋体" w:eastAsia="宋体" w:cs="宋体"/>
                <w:sz w:val="24"/>
                <w:highlight w:val="none"/>
              </w:rPr>
              <w:t>1</w:t>
            </w:r>
          </w:p>
        </w:tc>
        <w:tc>
          <w:tcPr>
            <w:tcW w:w="930" w:type="dxa"/>
            <w:tcBorders>
              <w:top w:val="outset" w:color="auto" w:sz="6" w:space="0"/>
              <w:left w:val="outset" w:color="auto" w:sz="6" w:space="0"/>
              <w:bottom w:val="outset" w:color="auto" w:sz="6" w:space="0"/>
              <w:right w:val="outset" w:color="auto" w:sz="6" w:space="0"/>
            </w:tcBorders>
            <w:vAlign w:val="center"/>
          </w:tcPr>
          <w:p w14:paraId="4B0312CF">
            <w:pPr>
              <w:pStyle w:val="27"/>
              <w:adjustRightInd w:val="0"/>
              <w:snapToGrid w:val="0"/>
              <w:spacing w:line="360" w:lineRule="auto"/>
              <w:jc w:val="center"/>
              <w:rPr>
                <w:rFonts w:hint="default" w:ascii="Calibri" w:hAnsi="Calibri" w:eastAsia="宋体" w:cs="Times New Roman"/>
                <w:sz w:val="24"/>
                <w:highlight w:val="none"/>
              </w:rPr>
            </w:pPr>
            <w:r>
              <w:rPr>
                <w:rFonts w:hint="eastAsia" w:ascii="宋体" w:hAnsi="宋体" w:eastAsia="宋体" w:cs="宋体"/>
                <w:sz w:val="24"/>
                <w:highlight w:val="none"/>
                <w:lang w:val="en-US" w:eastAsia="zh-CN"/>
              </w:rPr>
              <w:t>2</w:t>
            </w:r>
            <w:r>
              <w:rPr>
                <w:rFonts w:ascii="宋体" w:hAnsi="宋体" w:eastAsia="宋体" w:cs="宋体"/>
                <w:sz w:val="24"/>
                <w:highlight w:val="none"/>
              </w:rPr>
              <w:t>0</w:t>
            </w:r>
          </w:p>
        </w:tc>
        <w:tc>
          <w:tcPr>
            <w:tcW w:w="6846" w:type="dxa"/>
            <w:tcBorders>
              <w:top w:val="outset" w:color="auto" w:sz="6" w:space="0"/>
              <w:left w:val="outset" w:color="auto" w:sz="6" w:space="0"/>
              <w:bottom w:val="outset" w:color="auto" w:sz="6" w:space="0"/>
              <w:right w:val="outset" w:color="auto" w:sz="6" w:space="0"/>
            </w:tcBorders>
            <w:vAlign w:val="center"/>
          </w:tcPr>
          <w:p w14:paraId="39432918">
            <w:pPr>
              <w:pStyle w:val="27"/>
              <w:adjustRightInd w:val="0"/>
              <w:snapToGrid w:val="0"/>
              <w:spacing w:line="360" w:lineRule="auto"/>
              <w:rPr>
                <w:rFonts w:hint="default" w:ascii="Calibri" w:hAnsi="Calibri" w:eastAsia="宋体" w:cs="Times New Roman"/>
                <w:sz w:val="24"/>
                <w:highlight w:val="none"/>
              </w:rPr>
            </w:pPr>
            <w:r>
              <w:rPr>
                <w:rFonts w:hint="eastAsia" w:ascii="宋体" w:hAnsi="宋体" w:eastAsia="宋体" w:cs="宋体"/>
                <w:sz w:val="24"/>
                <w:highlight w:val="none"/>
              </w:rPr>
              <w:t>合同签订后，采购人在10天内支付合同总价的20%，中标人须开具对应金额的增值税专用发票。</w:t>
            </w:r>
          </w:p>
        </w:tc>
      </w:tr>
      <w:tr w14:paraId="00ED564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62" w:type="dxa"/>
            <w:tcBorders>
              <w:top w:val="outset" w:color="auto" w:sz="6" w:space="0"/>
              <w:left w:val="outset" w:color="auto" w:sz="6" w:space="0"/>
              <w:bottom w:val="outset" w:color="auto" w:sz="6" w:space="0"/>
              <w:right w:val="outset" w:color="auto" w:sz="6" w:space="0"/>
            </w:tcBorders>
            <w:vAlign w:val="center"/>
          </w:tcPr>
          <w:p w14:paraId="5C950582">
            <w:pPr>
              <w:pStyle w:val="27"/>
              <w:adjustRightInd w:val="0"/>
              <w:snapToGrid w:val="0"/>
              <w:spacing w:line="360" w:lineRule="auto"/>
              <w:jc w:val="center"/>
              <w:rPr>
                <w:rFonts w:hint="default" w:ascii="宋体" w:hAnsi="宋体" w:eastAsia="宋体" w:cs="宋体"/>
                <w:sz w:val="24"/>
                <w:highlight w:val="none"/>
                <w:lang w:eastAsia="zh-CN"/>
              </w:rPr>
            </w:pPr>
            <w:r>
              <w:rPr>
                <w:rFonts w:ascii="宋体" w:hAnsi="宋体" w:eastAsia="宋体" w:cs="宋体"/>
                <w:sz w:val="24"/>
                <w:highlight w:val="none"/>
                <w:lang w:eastAsia="zh-CN"/>
              </w:rPr>
              <w:t>2</w:t>
            </w:r>
          </w:p>
        </w:tc>
        <w:tc>
          <w:tcPr>
            <w:tcW w:w="930" w:type="dxa"/>
            <w:tcBorders>
              <w:top w:val="outset" w:color="auto" w:sz="6" w:space="0"/>
              <w:left w:val="outset" w:color="auto" w:sz="6" w:space="0"/>
              <w:bottom w:val="outset" w:color="auto" w:sz="6" w:space="0"/>
              <w:right w:val="outset" w:color="auto" w:sz="6" w:space="0"/>
            </w:tcBorders>
            <w:vAlign w:val="center"/>
          </w:tcPr>
          <w:p w14:paraId="0CA9C9EC">
            <w:pPr>
              <w:pStyle w:val="27"/>
              <w:adjustRightInd w:val="0"/>
              <w:snapToGrid w:val="0"/>
              <w:spacing w:line="360" w:lineRule="auto"/>
              <w:jc w:val="center"/>
              <w:rPr>
                <w:rFonts w:hint="default" w:ascii="宋体" w:hAnsi="宋体" w:eastAsia="宋体" w:cs="宋体"/>
                <w:sz w:val="24"/>
                <w:highlight w:val="none"/>
                <w:lang w:eastAsia="zh-CN"/>
              </w:rPr>
            </w:pPr>
            <w:r>
              <w:rPr>
                <w:rFonts w:ascii="宋体" w:hAnsi="宋体" w:eastAsia="宋体" w:cs="宋体"/>
                <w:sz w:val="24"/>
                <w:highlight w:val="none"/>
                <w:lang w:eastAsia="zh-CN"/>
              </w:rPr>
              <w:t>30</w:t>
            </w:r>
          </w:p>
        </w:tc>
        <w:tc>
          <w:tcPr>
            <w:tcW w:w="6846" w:type="dxa"/>
            <w:tcBorders>
              <w:top w:val="outset" w:color="auto" w:sz="6" w:space="0"/>
              <w:left w:val="outset" w:color="auto" w:sz="6" w:space="0"/>
              <w:bottom w:val="outset" w:color="auto" w:sz="6" w:space="0"/>
              <w:right w:val="outset" w:color="auto" w:sz="6" w:space="0"/>
            </w:tcBorders>
            <w:vAlign w:val="center"/>
          </w:tcPr>
          <w:p w14:paraId="7EB9C905">
            <w:pPr>
              <w:pStyle w:val="27"/>
              <w:adjustRightInd w:val="0"/>
              <w:snapToGrid w:val="0"/>
              <w:spacing w:line="360" w:lineRule="auto"/>
              <w:rPr>
                <w:rFonts w:hint="default" w:ascii="宋体" w:hAnsi="宋体" w:eastAsia="宋体" w:cs="宋体"/>
                <w:sz w:val="24"/>
                <w:highlight w:val="none"/>
                <w:lang w:eastAsia="zh-CN"/>
              </w:rPr>
            </w:pPr>
            <w:r>
              <w:rPr>
                <w:rFonts w:hint="eastAsia" w:ascii="宋体" w:hAnsi="宋体" w:eastAsia="宋体" w:cs="宋体"/>
                <w:sz w:val="24"/>
                <w:highlight w:val="none"/>
              </w:rPr>
              <w:t>本船主船体结构完工，经采购人签字确认后10日内支付至相应船舶总价50%的款项，中标人须开具对应金额的增值税专用发票。</w:t>
            </w:r>
          </w:p>
        </w:tc>
      </w:tr>
      <w:tr w14:paraId="4FFCDDE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62" w:type="dxa"/>
            <w:tcBorders>
              <w:top w:val="outset" w:color="auto" w:sz="6" w:space="0"/>
              <w:left w:val="outset" w:color="auto" w:sz="6" w:space="0"/>
              <w:bottom w:val="outset" w:color="auto" w:sz="6" w:space="0"/>
              <w:right w:val="outset" w:color="auto" w:sz="6" w:space="0"/>
            </w:tcBorders>
            <w:vAlign w:val="center"/>
          </w:tcPr>
          <w:p w14:paraId="6D449341">
            <w:pPr>
              <w:pStyle w:val="27"/>
              <w:adjustRightInd w:val="0"/>
              <w:snapToGrid w:val="0"/>
              <w:spacing w:line="360" w:lineRule="auto"/>
              <w:jc w:val="center"/>
              <w:rPr>
                <w:rFonts w:hint="default" w:ascii="宋体" w:hAnsi="宋体" w:eastAsia="宋体" w:cs="宋体"/>
                <w:sz w:val="24"/>
                <w:highlight w:val="none"/>
                <w:lang w:eastAsia="zh-CN"/>
              </w:rPr>
            </w:pPr>
            <w:r>
              <w:rPr>
                <w:rFonts w:ascii="宋体" w:hAnsi="宋体" w:eastAsia="宋体" w:cs="宋体"/>
                <w:sz w:val="24"/>
                <w:highlight w:val="none"/>
                <w:lang w:eastAsia="zh-CN"/>
              </w:rPr>
              <w:t>3</w:t>
            </w:r>
          </w:p>
        </w:tc>
        <w:tc>
          <w:tcPr>
            <w:tcW w:w="930" w:type="dxa"/>
            <w:tcBorders>
              <w:top w:val="outset" w:color="auto" w:sz="6" w:space="0"/>
              <w:left w:val="outset" w:color="auto" w:sz="6" w:space="0"/>
              <w:bottom w:val="outset" w:color="auto" w:sz="6" w:space="0"/>
              <w:right w:val="outset" w:color="auto" w:sz="6" w:space="0"/>
            </w:tcBorders>
            <w:vAlign w:val="center"/>
          </w:tcPr>
          <w:p w14:paraId="157EED48">
            <w:pPr>
              <w:pStyle w:val="27"/>
              <w:adjustRightInd w:val="0"/>
              <w:snapToGrid w:val="0"/>
              <w:spacing w:line="360" w:lineRule="auto"/>
              <w:jc w:val="center"/>
              <w:rPr>
                <w:rFonts w:hint="default" w:ascii="Calibri" w:hAnsi="Calibri" w:eastAsia="宋体" w:cs="Times New Roman"/>
                <w:sz w:val="24"/>
                <w:highlight w:val="none"/>
              </w:rPr>
            </w:pPr>
            <w:r>
              <w:rPr>
                <w:rFonts w:hint="eastAsia" w:ascii="宋体" w:hAnsi="宋体" w:eastAsia="宋体" w:cs="宋体"/>
                <w:sz w:val="24"/>
                <w:highlight w:val="none"/>
                <w:lang w:val="en-US" w:eastAsia="zh-CN"/>
              </w:rPr>
              <w:t>4</w:t>
            </w:r>
            <w:r>
              <w:rPr>
                <w:rFonts w:ascii="宋体" w:hAnsi="宋体" w:eastAsia="宋体" w:cs="宋体"/>
                <w:sz w:val="24"/>
                <w:highlight w:val="none"/>
                <w:lang w:eastAsia="zh-CN"/>
              </w:rPr>
              <w:t>5</w:t>
            </w:r>
          </w:p>
        </w:tc>
        <w:tc>
          <w:tcPr>
            <w:tcW w:w="6846" w:type="dxa"/>
            <w:tcBorders>
              <w:top w:val="outset" w:color="auto" w:sz="6" w:space="0"/>
              <w:left w:val="outset" w:color="auto" w:sz="6" w:space="0"/>
              <w:bottom w:val="outset" w:color="auto" w:sz="6" w:space="0"/>
              <w:right w:val="outset" w:color="auto" w:sz="6" w:space="0"/>
            </w:tcBorders>
            <w:vAlign w:val="center"/>
          </w:tcPr>
          <w:p w14:paraId="7C71439B">
            <w:pPr>
              <w:pStyle w:val="27"/>
              <w:adjustRightInd w:val="0"/>
              <w:snapToGrid w:val="0"/>
              <w:spacing w:line="360" w:lineRule="auto"/>
              <w:rPr>
                <w:rFonts w:hint="default" w:ascii="Calibri" w:hAnsi="Calibri" w:eastAsia="宋体" w:cs="Times New Roman"/>
                <w:sz w:val="24"/>
                <w:highlight w:val="none"/>
              </w:rPr>
            </w:pPr>
            <w:r>
              <w:rPr>
                <w:rFonts w:hint="eastAsia" w:ascii="宋体" w:hAnsi="宋体" w:eastAsia="宋体" w:cs="宋体"/>
                <w:sz w:val="24"/>
                <w:szCs w:val="24"/>
                <w:highlight w:val="none"/>
                <w:lang w:eastAsia="zh-CN"/>
              </w:rPr>
              <w:t>经试航验收合格满足合同要求，在双方签署《试航验收议定书》，采购人在10日内支付至相应船舶总价95%的款项，中标人须开具对应金额的增值税专用发票。</w:t>
            </w:r>
          </w:p>
        </w:tc>
      </w:tr>
      <w:tr w14:paraId="5C0F61C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62" w:type="dxa"/>
            <w:tcBorders>
              <w:top w:val="outset" w:color="auto" w:sz="6" w:space="0"/>
              <w:left w:val="outset" w:color="auto" w:sz="6" w:space="0"/>
              <w:bottom w:val="outset" w:color="auto" w:sz="6" w:space="0"/>
              <w:right w:val="outset" w:color="auto" w:sz="6" w:space="0"/>
            </w:tcBorders>
            <w:vAlign w:val="center"/>
          </w:tcPr>
          <w:p w14:paraId="47ED5715">
            <w:pPr>
              <w:pStyle w:val="27"/>
              <w:adjustRightInd w:val="0"/>
              <w:snapToGrid w:val="0"/>
              <w:spacing w:line="360" w:lineRule="auto"/>
              <w:jc w:val="center"/>
              <w:rPr>
                <w:rFonts w:hint="default" w:ascii="宋体" w:hAnsi="宋体" w:eastAsia="宋体" w:cs="宋体"/>
                <w:sz w:val="24"/>
                <w:highlight w:val="none"/>
                <w:lang w:eastAsia="zh-CN"/>
              </w:rPr>
            </w:pPr>
            <w:r>
              <w:rPr>
                <w:rFonts w:ascii="宋体" w:hAnsi="宋体" w:eastAsia="宋体" w:cs="宋体"/>
                <w:sz w:val="24"/>
                <w:highlight w:val="none"/>
                <w:lang w:eastAsia="zh-CN"/>
              </w:rPr>
              <w:t>4</w:t>
            </w:r>
          </w:p>
        </w:tc>
        <w:tc>
          <w:tcPr>
            <w:tcW w:w="930" w:type="dxa"/>
            <w:tcBorders>
              <w:top w:val="outset" w:color="auto" w:sz="6" w:space="0"/>
              <w:left w:val="outset" w:color="auto" w:sz="6" w:space="0"/>
              <w:bottom w:val="outset" w:color="auto" w:sz="6" w:space="0"/>
              <w:right w:val="outset" w:color="auto" w:sz="6" w:space="0"/>
            </w:tcBorders>
            <w:vAlign w:val="center"/>
          </w:tcPr>
          <w:p w14:paraId="63BA24FA">
            <w:pPr>
              <w:pStyle w:val="27"/>
              <w:adjustRightInd w:val="0"/>
              <w:snapToGrid w:val="0"/>
              <w:spacing w:line="360" w:lineRule="auto"/>
              <w:jc w:val="center"/>
              <w:rPr>
                <w:rFonts w:hint="default" w:ascii="宋体" w:hAnsi="宋体" w:eastAsia="宋体" w:cs="宋体"/>
                <w:sz w:val="24"/>
                <w:highlight w:val="none"/>
                <w:lang w:eastAsia="zh-CN"/>
              </w:rPr>
            </w:pPr>
            <w:r>
              <w:rPr>
                <w:rFonts w:ascii="宋体" w:hAnsi="宋体" w:eastAsia="宋体" w:cs="宋体"/>
                <w:sz w:val="24"/>
                <w:highlight w:val="none"/>
                <w:lang w:eastAsia="zh-CN"/>
              </w:rPr>
              <w:t>5</w:t>
            </w:r>
          </w:p>
        </w:tc>
        <w:tc>
          <w:tcPr>
            <w:tcW w:w="6846" w:type="dxa"/>
            <w:tcBorders>
              <w:top w:val="outset" w:color="auto" w:sz="6" w:space="0"/>
              <w:left w:val="outset" w:color="auto" w:sz="6" w:space="0"/>
              <w:bottom w:val="outset" w:color="auto" w:sz="6" w:space="0"/>
              <w:right w:val="outset" w:color="auto" w:sz="6" w:space="0"/>
            </w:tcBorders>
            <w:vAlign w:val="center"/>
          </w:tcPr>
          <w:p w14:paraId="44266594">
            <w:pPr>
              <w:pStyle w:val="27"/>
              <w:adjustRightInd w:val="0"/>
              <w:snapToGrid w:val="0"/>
              <w:spacing w:line="360" w:lineRule="auto"/>
              <w:rPr>
                <w:rFonts w:hint="default" w:ascii="宋体" w:hAnsi="宋体" w:eastAsia="宋体" w:cs="宋体"/>
                <w:sz w:val="24"/>
                <w:szCs w:val="24"/>
                <w:highlight w:val="none"/>
              </w:rPr>
            </w:pPr>
            <w:r>
              <w:rPr>
                <w:rFonts w:hint="eastAsia" w:ascii="宋体" w:hAnsi="宋体" w:eastAsia="宋体" w:cs="宋体"/>
                <w:sz w:val="24"/>
                <w:szCs w:val="24"/>
                <w:highlight w:val="none"/>
                <w:lang w:eastAsia="zh-CN"/>
              </w:rPr>
              <w:t>剩余5%作为质量保证金，在质保期结束后采购人在10日内支付至相应船舶总价100%的款项，中标人须开具对应金额的增值税专用发票。</w:t>
            </w:r>
          </w:p>
        </w:tc>
      </w:tr>
    </w:tbl>
    <w:p w14:paraId="064B6CC3">
      <w:pPr>
        <w:pStyle w:val="27"/>
        <w:adjustRightInd w:val="0"/>
        <w:snapToGrid w:val="0"/>
        <w:spacing w:line="360" w:lineRule="auto"/>
        <w:ind w:firstLine="420"/>
        <w:rPr>
          <w:rFonts w:hint="default" w:ascii="宋体" w:hAnsi="宋体" w:eastAsia="宋体" w:cs="宋体"/>
          <w:sz w:val="24"/>
          <w:szCs w:val="24"/>
          <w:highlight w:val="none"/>
        </w:rPr>
      </w:pPr>
      <w:r>
        <w:rPr>
          <w:rFonts w:ascii="宋体" w:hAnsi="宋体" w:eastAsia="宋体" w:cs="宋体"/>
          <w:b/>
          <w:bCs/>
          <w:sz w:val="24"/>
          <w:szCs w:val="24"/>
          <w:lang w:eastAsia="zh-CN"/>
        </w:rPr>
        <w:t>注：支付方式须根据每艘船的进度支付相对应的比例款（第1期付款除外）。</w:t>
      </w:r>
    </w:p>
    <w:p w14:paraId="470B8667">
      <w:pPr>
        <w:pStyle w:val="27"/>
        <w:adjustRightInd w:val="0"/>
        <w:snapToGrid w:val="0"/>
        <w:spacing w:line="360" w:lineRule="auto"/>
        <w:ind w:firstLine="420"/>
        <w:rPr>
          <w:rFonts w:hint="default" w:ascii="宋体" w:hAnsi="宋体" w:eastAsia="宋体" w:cs="宋体"/>
          <w:sz w:val="24"/>
          <w:szCs w:val="24"/>
          <w:highlight w:val="none"/>
        </w:rPr>
      </w:pPr>
      <w:r>
        <w:rPr>
          <w:rFonts w:ascii="宋体" w:hAnsi="宋体" w:eastAsia="宋体" w:cs="宋体"/>
          <w:sz w:val="24"/>
          <w:szCs w:val="24"/>
          <w:highlight w:val="none"/>
        </w:rPr>
        <w:t>8.质量要求：</w:t>
      </w:r>
      <w:r>
        <w:rPr>
          <w:rFonts w:ascii="宋体" w:hAnsi="宋体" w:cs="宋体"/>
          <w:sz w:val="24"/>
          <w:szCs w:val="24"/>
          <w:highlight w:val="none"/>
          <w:lang w:eastAsia="zh-CN"/>
        </w:rPr>
        <w:t>中标人</w:t>
      </w:r>
      <w:r>
        <w:rPr>
          <w:rFonts w:ascii="宋体" w:hAnsi="宋体" w:eastAsia="宋体" w:cs="宋体"/>
          <w:sz w:val="24"/>
          <w:szCs w:val="24"/>
          <w:highlight w:val="none"/>
        </w:rPr>
        <w:t>所提供的货物质量必须符合现行国家标准或行业标准以及原厂出厂标准（以说明书为准），除此之外，采购人有要求的，</w:t>
      </w:r>
      <w:r>
        <w:rPr>
          <w:rFonts w:ascii="宋体" w:hAnsi="宋体" w:cs="宋体"/>
          <w:sz w:val="24"/>
          <w:szCs w:val="24"/>
          <w:highlight w:val="none"/>
          <w:lang w:eastAsia="zh-CN"/>
        </w:rPr>
        <w:t>中标人</w:t>
      </w:r>
      <w:r>
        <w:rPr>
          <w:rFonts w:ascii="宋体" w:hAnsi="宋体" w:eastAsia="宋体" w:cs="宋体"/>
          <w:sz w:val="24"/>
          <w:szCs w:val="24"/>
          <w:highlight w:val="none"/>
        </w:rPr>
        <w:t>的货物质量还须符合采购人的要求条件，如货物不符合本合同（或</w:t>
      </w:r>
      <w:r>
        <w:rPr>
          <w:rFonts w:ascii="宋体" w:hAnsi="宋体" w:cs="宋体"/>
          <w:sz w:val="24"/>
          <w:szCs w:val="24"/>
          <w:highlight w:val="none"/>
          <w:lang w:eastAsia="zh-CN"/>
        </w:rPr>
        <w:t>中标人</w:t>
      </w:r>
      <w:r>
        <w:rPr>
          <w:rFonts w:ascii="宋体" w:hAnsi="宋体" w:eastAsia="宋体" w:cs="宋体"/>
          <w:sz w:val="24"/>
          <w:szCs w:val="24"/>
          <w:highlight w:val="none"/>
        </w:rPr>
        <w:t>投标/响应文件）中约定的要求，采购人有权拒绝接受。</w:t>
      </w:r>
    </w:p>
    <w:p w14:paraId="117060BF">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9.交船</w:t>
      </w:r>
    </w:p>
    <w:p w14:paraId="69406DBE">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9.1交接船</w:t>
      </w:r>
    </w:p>
    <w:p w14:paraId="000922AE">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9.1.1具体交船日期应由中标人提前15天书面通知采购人，经甲乙双方现场确认后，商定具体交船日期。由供应商负责本船运输至采购人指定地点，本船的运输产生的一切费用由供应商自行承担。</w:t>
      </w:r>
    </w:p>
    <w:p w14:paraId="41942E98">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9.1.2当本船试车、试航(工程作业)发现的缺陷已经消除，收尾工程项目全部完成，所有设备均能正常运转，所有的备品、备件、工具及规定的证件、图纸、技术文件已点交完毕，本船的技术性能符合本合同和本船说明书的要求，经船舶检验机构检验合格，中标人即可安排送船。船舶交付期间（从建造地到采购人指定地点）所消耗的燃油和机油由中标人负担。船舶在建造码头验收后，船舶进入宁德市指定水域并经采购人验收合格后，签署《交接船议定书》。</w:t>
      </w:r>
    </w:p>
    <w:p w14:paraId="45FB149A">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9.2交接船证件及文件</w:t>
      </w:r>
    </w:p>
    <w:p w14:paraId="428FE0F5">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交船时，中标人应提交下列证件及有关文件。同时，提供文件、证书的纸质版(以及电子扫描版)，纸质完工图纸五套和CAD文件。</w:t>
      </w:r>
    </w:p>
    <w:p w14:paraId="2B6C9813">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9.2.1中标人应提供《交接船议定书》、《船舶建造证书》、交船证书清单各三份给采购人。</w:t>
      </w:r>
    </w:p>
    <w:p w14:paraId="2EB3E059">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9.2.2船舶检验部门颁发的船检证书一份。</w:t>
      </w:r>
    </w:p>
    <w:p w14:paraId="0E94B2F9">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9.2.3中标人质量检验部门的《质量证书》一式四份。倾斜试验、系泊试验、航行试验及完工稳性报告一式二份。</w:t>
      </w:r>
    </w:p>
    <w:p w14:paraId="7A51A2E7">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9.2.4外购设备的随机技术文件、合格证及说明书一式三份。</w:t>
      </w:r>
    </w:p>
    <w:p w14:paraId="5551D1D6">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9.2.5备件清单、属具清单一式四份。</w:t>
      </w:r>
    </w:p>
    <w:p w14:paraId="4FDBAAFC">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9.3所有权和风险转移</w:t>
      </w:r>
    </w:p>
    <w:p w14:paraId="586A8FA1">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在建造期内本船所有权归中标人所有，其风险由中标人承担。船舶验收合格运送至采购人指定码头后，且买卖双方签署《交接船议定书》，本船所有权转移归采购人，其风险同时转移归采购人。</w:t>
      </w:r>
    </w:p>
    <w:p w14:paraId="1825D262">
      <w:pPr>
        <w:pStyle w:val="27"/>
        <w:adjustRightInd w:val="0"/>
        <w:snapToGrid w:val="0"/>
        <w:spacing w:line="360" w:lineRule="auto"/>
        <w:ind w:firstLine="480" w:firstLineChars="200"/>
        <w:rPr>
          <w:rFonts w:hint="default" w:ascii="宋体" w:hAnsi="宋体" w:eastAsia="宋体" w:cs="宋体"/>
          <w:sz w:val="24"/>
          <w:szCs w:val="24"/>
        </w:rPr>
      </w:pPr>
      <w:r>
        <w:rPr>
          <w:rFonts w:ascii="宋体" w:hAnsi="宋体" w:eastAsia="宋体" w:cs="宋体"/>
          <w:sz w:val="24"/>
          <w:szCs w:val="24"/>
          <w:lang w:eastAsia="zh-CN"/>
        </w:rPr>
        <w:t>10</w:t>
      </w:r>
      <w:r>
        <w:rPr>
          <w:rFonts w:ascii="宋体" w:hAnsi="宋体" w:eastAsia="宋体" w:cs="宋体"/>
          <w:sz w:val="24"/>
          <w:szCs w:val="24"/>
        </w:rPr>
        <w:t>.验收要求</w:t>
      </w:r>
    </w:p>
    <w:p w14:paraId="7E04BFF5">
      <w:pPr>
        <w:pStyle w:val="27"/>
        <w:adjustRightInd w:val="0"/>
        <w:snapToGrid w:val="0"/>
        <w:spacing w:line="360" w:lineRule="auto"/>
        <w:ind w:firstLine="480" w:firstLineChars="200"/>
        <w:rPr>
          <w:rFonts w:hint="default" w:ascii="宋体" w:hAnsi="宋体" w:eastAsia="宋体" w:cs="宋体"/>
          <w:sz w:val="24"/>
          <w:szCs w:val="24"/>
        </w:rPr>
      </w:pPr>
      <w:r>
        <w:rPr>
          <w:rFonts w:ascii="宋体" w:hAnsi="宋体" w:eastAsia="宋体" w:cs="宋体"/>
          <w:sz w:val="24"/>
          <w:szCs w:val="24"/>
          <w:lang w:eastAsia="zh-CN"/>
        </w:rPr>
        <w:t>10</w:t>
      </w:r>
      <w:r>
        <w:rPr>
          <w:rFonts w:ascii="宋体" w:hAnsi="宋体" w:eastAsia="宋体" w:cs="宋体"/>
          <w:sz w:val="24"/>
          <w:szCs w:val="24"/>
        </w:rPr>
        <w:t>.1.中标人完成产品供货、安装、调试后，采购人组织专业技术人员进行验收，验收按照国家有关验收标准、招标文件要求、投标文件执行，所有的技术资料向采购人提交并签署验收报告后视为合格。</w:t>
      </w:r>
    </w:p>
    <w:p w14:paraId="7F7C4ADD">
      <w:pPr>
        <w:pStyle w:val="27"/>
        <w:adjustRightInd w:val="0"/>
        <w:snapToGrid w:val="0"/>
        <w:spacing w:line="360" w:lineRule="auto"/>
        <w:ind w:firstLine="420"/>
        <w:rPr>
          <w:rFonts w:hint="default" w:ascii="宋体" w:hAnsi="宋体" w:eastAsia="宋体" w:cs="宋体"/>
          <w:sz w:val="24"/>
          <w:szCs w:val="24"/>
          <w:highlight w:val="none"/>
        </w:rPr>
      </w:pPr>
      <w:r>
        <w:rPr>
          <w:rFonts w:ascii="宋体" w:hAnsi="宋体" w:eastAsia="宋体" w:cs="宋体"/>
          <w:sz w:val="24"/>
          <w:szCs w:val="24"/>
          <w:lang w:eastAsia="zh-CN"/>
        </w:rPr>
        <w:t>10</w:t>
      </w:r>
      <w:r>
        <w:rPr>
          <w:rFonts w:ascii="宋体" w:hAnsi="宋体" w:eastAsia="宋体" w:cs="宋体"/>
          <w:sz w:val="24"/>
          <w:szCs w:val="24"/>
        </w:rPr>
        <w:t>.2若验收不合格，中标人应在10日历天内整改到位，进行二次验收，若中标人拒绝履行整改义务，采购人有权解除合同，解除合同的通知自到达中标人时生效，</w:t>
      </w:r>
      <w:r>
        <w:rPr>
          <w:rFonts w:ascii="宋体" w:hAnsi="宋体" w:eastAsia="宋体" w:cs="宋体"/>
          <w:sz w:val="24"/>
          <w:szCs w:val="24"/>
          <w:lang w:eastAsia="zh-CN"/>
        </w:rPr>
        <w:t>中标人向采购人退还已支付的合同款，</w:t>
      </w:r>
      <w:r>
        <w:rPr>
          <w:rFonts w:ascii="宋体" w:hAnsi="宋体" w:eastAsia="宋体" w:cs="宋体"/>
          <w:sz w:val="24"/>
          <w:szCs w:val="24"/>
        </w:rPr>
        <w:t>且</w:t>
      </w:r>
      <w:r>
        <w:rPr>
          <w:rFonts w:ascii="宋体" w:hAnsi="宋体" w:eastAsia="宋体" w:cs="宋体"/>
          <w:sz w:val="24"/>
          <w:szCs w:val="24"/>
          <w:lang w:eastAsia="zh-CN"/>
        </w:rPr>
        <w:t>采购人</w:t>
      </w:r>
      <w:r>
        <w:rPr>
          <w:rFonts w:ascii="宋体" w:hAnsi="宋体" w:eastAsia="宋体" w:cs="宋体"/>
          <w:sz w:val="24"/>
          <w:szCs w:val="24"/>
        </w:rPr>
        <w:t>不予支付</w:t>
      </w:r>
      <w:r>
        <w:rPr>
          <w:rFonts w:ascii="宋体" w:hAnsi="宋体" w:eastAsia="宋体" w:cs="宋体"/>
          <w:sz w:val="24"/>
          <w:szCs w:val="24"/>
          <w:lang w:eastAsia="zh-CN"/>
        </w:rPr>
        <w:t>剩余</w:t>
      </w:r>
      <w:r>
        <w:rPr>
          <w:rFonts w:ascii="宋体" w:hAnsi="宋体" w:eastAsia="宋体" w:cs="宋体"/>
          <w:sz w:val="24"/>
          <w:szCs w:val="24"/>
        </w:rPr>
        <w:t>合同款，</w:t>
      </w:r>
      <w:r>
        <w:rPr>
          <w:rFonts w:ascii="宋体" w:hAnsi="宋体" w:eastAsia="宋体" w:cs="宋体"/>
          <w:sz w:val="24"/>
          <w:szCs w:val="24"/>
          <w:lang w:eastAsia="zh-CN"/>
        </w:rPr>
        <w:t>同时，</w:t>
      </w:r>
      <w:r>
        <w:rPr>
          <w:rFonts w:ascii="宋体" w:hAnsi="宋体" w:eastAsia="宋体" w:cs="宋体"/>
          <w:sz w:val="24"/>
          <w:szCs w:val="24"/>
        </w:rPr>
        <w:t>采购人保留向中标人索赔的权利。</w:t>
      </w:r>
    </w:p>
    <w:p w14:paraId="686D120B">
      <w:pPr>
        <w:pStyle w:val="27"/>
        <w:adjustRightInd w:val="0"/>
        <w:snapToGrid w:val="0"/>
        <w:spacing w:line="360" w:lineRule="auto"/>
        <w:ind w:firstLine="420"/>
        <w:rPr>
          <w:rFonts w:hint="eastAsia" w:ascii="宋体" w:hAnsi="宋体" w:eastAsia="宋体" w:cs="宋体"/>
          <w:sz w:val="24"/>
          <w:szCs w:val="24"/>
          <w:highlight w:val="none"/>
        </w:rPr>
      </w:pPr>
      <w:r>
        <w:rPr>
          <w:rFonts w:ascii="宋体" w:hAnsi="宋体" w:eastAsia="宋体" w:cs="宋体"/>
          <w:sz w:val="24"/>
          <w:szCs w:val="24"/>
          <w:highlight w:val="none"/>
        </w:rPr>
        <w:t>1</w:t>
      </w:r>
      <w:r>
        <w:rPr>
          <w:rFonts w:hint="eastAsia" w:ascii="宋体" w:hAnsi="宋体" w:eastAsia="宋体" w:cs="宋体"/>
          <w:sz w:val="24"/>
          <w:szCs w:val="24"/>
          <w:highlight w:val="none"/>
        </w:rPr>
        <w:t>11.售后服务要求</w:t>
      </w:r>
    </w:p>
    <w:p w14:paraId="6091AC74">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11.1质量保证范围：提供的所有货物。</w:t>
      </w:r>
    </w:p>
    <w:p w14:paraId="4B62A372">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11.2中标人所供应的货物质量保证期，自船舶交付之日起1年。</w:t>
      </w:r>
    </w:p>
    <w:p w14:paraId="630782F8">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11.3 维修人员需在接到维修电话24小时内赶到现场，提供不间断的服务直到结束,中标人应提供足够的备品备件以适采购方维修需要,确保采购方能得到满意的售后服务和相应的技术支持，即便在质保期满后也能够方便的购买到所需的备品备件和及时的技术服务。</w:t>
      </w:r>
    </w:p>
    <w:p w14:paraId="36CCB9F2">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11.4 投标人对产品应提供自《交接船议定书》签字之日起至少一年的免费上门质量保修服务，如厂商本身承诺的产品质保期高于此要求的则按照厂商承诺执行。时间从验收通过、采购方接受并使用之日起计算。 质保期内中标人须免费负责修理和替换任何由于产品自身的质量问题造成的损坏及故障。修好后中标人应将修理报告一式两份交给采购人，包括故障原因、解决措施、完成修理所花时间及恢复正常运行时间。</w:t>
      </w:r>
    </w:p>
    <w:p w14:paraId="3F7CB367">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11.5中标人需提供在中标人不签订维修保养合同的情况下为采购人提供服务的书面承诺，包括设备正常运转所需的备件、附件、易损件和专用工具的供货价格和供货保证。</w:t>
      </w:r>
    </w:p>
    <w:p w14:paraId="2F2F21C8">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11.6中标人应确保有足够的备件、附件和易损件并保证是原厂生产的产品，以满足设备正常运行的需要，相关费用汇入供货报价总价中。 </w:t>
      </w:r>
    </w:p>
    <w:p w14:paraId="15C6A4E4">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11.7 设备调试后，工具及工具箱须提交给采购人。</w:t>
      </w:r>
    </w:p>
    <w:p w14:paraId="2BA6BBF6">
      <w:pPr>
        <w:pStyle w:val="27"/>
        <w:adjustRightInd w:val="0"/>
        <w:snapToGrid w:val="0"/>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11.8 中标人应提供常用备品、配件的名称、单价供招标人选择。</w:t>
      </w:r>
    </w:p>
    <w:p w14:paraId="65EE1B0D">
      <w:pPr>
        <w:pStyle w:val="27"/>
        <w:spacing w:before="105" w:after="105" w:line="360" w:lineRule="auto"/>
        <w:ind w:firstLine="480"/>
        <w:rPr>
          <w:rFonts w:hint="default" w:ascii="宋体" w:hAnsi="宋体" w:cs="宋体"/>
          <w:sz w:val="24"/>
          <w:szCs w:val="24"/>
          <w:highlight w:val="none"/>
        </w:rPr>
      </w:pPr>
      <w:r>
        <w:rPr>
          <w:rFonts w:hint="eastAsia" w:ascii="宋体" w:hAnsi="宋体" w:eastAsia="宋体" w:cs="宋体"/>
          <w:sz w:val="24"/>
          <w:szCs w:val="24"/>
          <w:highlight w:val="none"/>
        </w:rPr>
        <w:t>11.9 试航、调试结束后，中标人应立即派有经验的工程师对招标人人员进行操作和日常管理与维护的培训，并确保招标人参与培训的人员能独立、熟练地进行操作和日常维护保养。中标人在投标文件中应提出具体的培训计划（如：培训师资、教材、课程、人数、地点、日程等）并报价，计入总报价中。</w:t>
      </w:r>
    </w:p>
    <w:p w14:paraId="5D5BE866">
      <w:pPr>
        <w:pStyle w:val="27"/>
        <w:spacing w:before="105" w:after="105" w:line="360" w:lineRule="auto"/>
        <w:ind w:firstLine="480"/>
        <w:rPr>
          <w:rFonts w:hint="eastAsia" w:ascii="宋体" w:hAnsi="宋体" w:cs="宋体"/>
          <w:sz w:val="24"/>
          <w:szCs w:val="24"/>
          <w:highlight w:val="none"/>
        </w:rPr>
      </w:pPr>
      <w:r>
        <w:rPr>
          <w:rFonts w:hint="eastAsia" w:ascii="宋体" w:hAnsi="宋体" w:cs="宋体"/>
          <w:sz w:val="24"/>
          <w:szCs w:val="24"/>
          <w:highlight w:val="none"/>
        </w:rPr>
        <w:t>12、项目安全事项</w:t>
      </w:r>
    </w:p>
    <w:p w14:paraId="2E51A8E0">
      <w:pPr>
        <w:pStyle w:val="27"/>
        <w:spacing w:before="105" w:after="105" w:line="360" w:lineRule="auto"/>
        <w:ind w:firstLine="480"/>
        <w:rPr>
          <w:rFonts w:hint="eastAsia" w:ascii="宋体" w:hAnsi="宋体" w:cs="宋体"/>
          <w:sz w:val="24"/>
          <w:szCs w:val="24"/>
          <w:highlight w:val="none"/>
        </w:rPr>
      </w:pPr>
      <w:r>
        <w:rPr>
          <w:rFonts w:hint="eastAsia" w:ascii="宋体" w:hAnsi="宋体" w:cs="宋体"/>
          <w:sz w:val="24"/>
          <w:szCs w:val="24"/>
          <w:highlight w:val="none"/>
        </w:rPr>
        <w:t>12.1中标人须按国家有关规定及标准完成本次项目所需的产品设计、供货、安装、调试、验收、质保等各项工作，中标人对产品使用的安全性与可靠性负全部责任。</w:t>
      </w:r>
    </w:p>
    <w:p w14:paraId="477A7031">
      <w:pPr>
        <w:pStyle w:val="27"/>
        <w:spacing w:before="105" w:after="105" w:line="360" w:lineRule="auto"/>
        <w:ind w:firstLine="480"/>
        <w:rPr>
          <w:rFonts w:hint="eastAsia" w:ascii="宋体" w:hAnsi="宋体" w:cs="宋体"/>
          <w:sz w:val="24"/>
          <w:szCs w:val="24"/>
          <w:highlight w:val="none"/>
        </w:rPr>
      </w:pPr>
      <w:r>
        <w:rPr>
          <w:rFonts w:hint="eastAsia" w:ascii="宋体" w:hAnsi="宋体" w:cs="宋体"/>
          <w:sz w:val="24"/>
          <w:szCs w:val="24"/>
          <w:highlight w:val="none"/>
        </w:rPr>
        <w:t>12.2中标人在本项目合同履行期间必须为完成本项目所招用的所有人员（包括但不限于劳务人员、技术人员、管理人员等）办理人身意外保险。</w:t>
      </w:r>
    </w:p>
    <w:p w14:paraId="2C1C7C57">
      <w:pPr>
        <w:pStyle w:val="27"/>
        <w:spacing w:before="105" w:after="105" w:line="360" w:lineRule="auto"/>
        <w:ind w:firstLine="480"/>
        <w:rPr>
          <w:rFonts w:ascii="宋体" w:hAnsi="宋体" w:cs="宋体"/>
          <w:sz w:val="24"/>
          <w:szCs w:val="24"/>
          <w:highlight w:val="none"/>
        </w:rPr>
      </w:pPr>
      <w:r>
        <w:rPr>
          <w:rFonts w:hint="eastAsia" w:ascii="宋体" w:hAnsi="宋体" w:cs="宋体"/>
          <w:sz w:val="24"/>
          <w:szCs w:val="24"/>
          <w:highlight w:val="none"/>
        </w:rPr>
        <w:t>12.3中标人应严格执行各项国家地方有关规定，应实施严格的各类安全防护保证措施，做好安全工作。中标人在项目实施期间，若发生与本项目相关的安全事故、交通事故等各类事故，一切法律和经济责任均由中标人承担，采购人概不负责。</w:t>
      </w:r>
    </w:p>
    <w:p w14:paraId="1A5F2B42">
      <w:pPr>
        <w:pStyle w:val="27"/>
        <w:spacing w:before="105" w:after="105" w:line="360" w:lineRule="auto"/>
        <w:ind w:firstLine="480"/>
        <w:rPr>
          <w:rFonts w:hint="default" w:ascii="宋体" w:hAnsi="宋体" w:cs="宋体"/>
          <w:sz w:val="24"/>
          <w:szCs w:val="24"/>
          <w:highlight w:val="none"/>
        </w:rPr>
      </w:pPr>
      <w:r>
        <w:rPr>
          <w:rFonts w:ascii="宋体" w:hAnsi="宋体" w:cs="宋体"/>
          <w:sz w:val="24"/>
          <w:szCs w:val="24"/>
          <w:highlight w:val="none"/>
        </w:rPr>
        <w:t>1</w:t>
      </w:r>
      <w:r>
        <w:rPr>
          <w:rFonts w:hint="eastAsia" w:ascii="宋体" w:hAnsi="宋体" w:cs="宋体"/>
          <w:sz w:val="24"/>
          <w:szCs w:val="24"/>
          <w:highlight w:val="none"/>
          <w:lang w:val="en-US" w:eastAsia="zh-CN"/>
        </w:rPr>
        <w:t>3</w:t>
      </w:r>
      <w:r>
        <w:rPr>
          <w:rFonts w:ascii="宋体" w:hAnsi="宋体" w:cs="宋体"/>
          <w:sz w:val="24"/>
          <w:szCs w:val="24"/>
          <w:highlight w:val="none"/>
        </w:rPr>
        <w:t>、技术资料要求</w:t>
      </w:r>
    </w:p>
    <w:p w14:paraId="158899E7">
      <w:pPr>
        <w:pStyle w:val="27"/>
        <w:spacing w:before="105" w:after="105" w:line="360" w:lineRule="auto"/>
        <w:ind w:firstLine="480"/>
        <w:rPr>
          <w:rFonts w:hint="default" w:ascii="宋体" w:hAnsi="宋体" w:cs="宋体"/>
          <w:sz w:val="24"/>
          <w:szCs w:val="24"/>
          <w:highlight w:val="none"/>
        </w:rPr>
      </w:pPr>
      <w:r>
        <w:rPr>
          <w:rFonts w:ascii="宋体" w:hAnsi="宋体" w:cs="宋体"/>
          <w:sz w:val="24"/>
          <w:szCs w:val="24"/>
          <w:highlight w:val="none"/>
        </w:rPr>
        <w:t xml:space="preserve">    </w:t>
      </w:r>
      <w:r>
        <w:rPr>
          <w:rFonts w:ascii="宋体" w:hAnsi="宋体" w:cs="宋体"/>
          <w:sz w:val="24"/>
          <w:szCs w:val="24"/>
          <w:highlight w:val="none"/>
          <w:lang w:eastAsia="zh-CN"/>
        </w:rPr>
        <w:t>中标人</w:t>
      </w:r>
      <w:r>
        <w:rPr>
          <w:rFonts w:ascii="宋体" w:hAnsi="宋体" w:cs="宋体"/>
          <w:sz w:val="24"/>
          <w:szCs w:val="24"/>
          <w:highlight w:val="none"/>
        </w:rPr>
        <w:t>应向</w:t>
      </w:r>
      <w:r>
        <w:rPr>
          <w:rFonts w:ascii="宋体" w:hAnsi="宋体" w:cs="宋体"/>
          <w:sz w:val="24"/>
          <w:szCs w:val="24"/>
          <w:highlight w:val="none"/>
          <w:lang w:eastAsia="zh-CN"/>
        </w:rPr>
        <w:t>采购人</w:t>
      </w:r>
      <w:r>
        <w:rPr>
          <w:rFonts w:ascii="宋体" w:hAnsi="宋体" w:cs="宋体"/>
          <w:sz w:val="24"/>
          <w:szCs w:val="24"/>
          <w:highlight w:val="none"/>
        </w:rPr>
        <w:t>提供以下目录的原厂商资料一套，进口产品应配有中文资料一套，其费用包括在投标价格中：</w:t>
      </w:r>
    </w:p>
    <w:p w14:paraId="02224522">
      <w:pPr>
        <w:pStyle w:val="27"/>
        <w:spacing w:before="105" w:after="105" w:line="360" w:lineRule="auto"/>
        <w:ind w:firstLine="480"/>
        <w:rPr>
          <w:rFonts w:hint="default" w:ascii="宋体" w:hAnsi="宋体" w:cs="宋体"/>
          <w:sz w:val="24"/>
          <w:szCs w:val="24"/>
          <w:highlight w:val="none"/>
        </w:rPr>
      </w:pPr>
      <w:r>
        <w:rPr>
          <w:rFonts w:ascii="宋体" w:hAnsi="宋体" w:cs="宋体"/>
          <w:sz w:val="24"/>
          <w:szCs w:val="24"/>
          <w:highlight w:val="none"/>
        </w:rPr>
        <w:t>(1) 产品验收标准</w:t>
      </w:r>
    </w:p>
    <w:p w14:paraId="202B541D">
      <w:pPr>
        <w:pStyle w:val="27"/>
        <w:spacing w:before="105" w:after="105" w:line="360" w:lineRule="auto"/>
        <w:ind w:firstLine="480"/>
        <w:rPr>
          <w:rFonts w:hint="default" w:ascii="宋体" w:hAnsi="宋体" w:cs="宋体"/>
          <w:sz w:val="24"/>
          <w:szCs w:val="24"/>
          <w:highlight w:val="none"/>
        </w:rPr>
      </w:pPr>
      <w:r>
        <w:rPr>
          <w:rFonts w:ascii="宋体" w:hAnsi="宋体" w:cs="宋体"/>
          <w:sz w:val="24"/>
          <w:szCs w:val="24"/>
          <w:highlight w:val="none"/>
        </w:rPr>
        <w:t>(2) 产品技术说明书</w:t>
      </w:r>
    </w:p>
    <w:p w14:paraId="4A33C42D">
      <w:pPr>
        <w:pStyle w:val="27"/>
        <w:spacing w:before="105" w:after="105" w:line="360" w:lineRule="auto"/>
        <w:ind w:firstLine="480"/>
        <w:rPr>
          <w:rFonts w:hint="default" w:ascii="宋体" w:hAnsi="宋体" w:cs="宋体"/>
          <w:sz w:val="24"/>
          <w:szCs w:val="24"/>
          <w:highlight w:val="none"/>
        </w:rPr>
      </w:pPr>
      <w:r>
        <w:rPr>
          <w:rFonts w:ascii="宋体" w:hAnsi="宋体" w:cs="宋体"/>
          <w:sz w:val="24"/>
          <w:szCs w:val="24"/>
          <w:highlight w:val="none"/>
        </w:rPr>
        <w:t>(3) 使用说明书</w:t>
      </w:r>
    </w:p>
    <w:p w14:paraId="126CF3C8">
      <w:pPr>
        <w:pStyle w:val="27"/>
        <w:spacing w:before="105" w:after="105" w:line="360" w:lineRule="auto"/>
        <w:ind w:firstLine="480"/>
        <w:rPr>
          <w:rFonts w:hint="default" w:ascii="宋体" w:hAnsi="宋体" w:cs="宋体"/>
          <w:sz w:val="24"/>
          <w:szCs w:val="24"/>
          <w:highlight w:val="none"/>
        </w:rPr>
      </w:pPr>
      <w:r>
        <w:rPr>
          <w:rFonts w:ascii="宋体" w:hAnsi="宋体" w:cs="宋体"/>
          <w:sz w:val="24"/>
          <w:szCs w:val="24"/>
          <w:highlight w:val="none"/>
        </w:rPr>
        <w:t>(4) 零部件目录(若有)</w:t>
      </w:r>
    </w:p>
    <w:p w14:paraId="5A1D7296">
      <w:pPr>
        <w:pStyle w:val="27"/>
        <w:spacing w:before="105" w:after="105" w:line="360" w:lineRule="auto"/>
        <w:ind w:firstLine="480"/>
        <w:rPr>
          <w:rFonts w:hint="default" w:ascii="宋体" w:hAnsi="宋体" w:cs="宋体"/>
          <w:sz w:val="24"/>
          <w:szCs w:val="24"/>
          <w:highlight w:val="none"/>
        </w:rPr>
      </w:pPr>
      <w:r>
        <w:rPr>
          <w:rFonts w:ascii="宋体" w:hAnsi="宋体" w:cs="宋体"/>
          <w:sz w:val="24"/>
          <w:szCs w:val="24"/>
          <w:highlight w:val="none"/>
        </w:rPr>
        <w:t>(5) 备品备件、损件清单(若有)</w:t>
      </w:r>
    </w:p>
    <w:p w14:paraId="7252630B">
      <w:pPr>
        <w:pStyle w:val="27"/>
        <w:spacing w:before="105" w:after="105" w:line="360" w:lineRule="auto"/>
        <w:ind w:firstLine="480"/>
        <w:rPr>
          <w:rFonts w:hint="default" w:ascii="宋体" w:hAnsi="宋体" w:cs="宋体"/>
          <w:sz w:val="24"/>
          <w:szCs w:val="24"/>
          <w:highlight w:val="none"/>
        </w:rPr>
      </w:pPr>
      <w:r>
        <w:rPr>
          <w:rFonts w:ascii="宋体" w:hAnsi="宋体" w:cs="宋体"/>
          <w:sz w:val="24"/>
          <w:szCs w:val="24"/>
          <w:highlight w:val="none"/>
        </w:rPr>
        <w:t>(6) 安装、维修及操作手册(若有)</w:t>
      </w:r>
    </w:p>
    <w:p w14:paraId="0E395C81">
      <w:pPr>
        <w:pStyle w:val="27"/>
        <w:spacing w:before="105" w:after="105" w:line="360" w:lineRule="auto"/>
        <w:ind w:firstLine="480"/>
        <w:rPr>
          <w:rFonts w:hint="default" w:ascii="宋体" w:hAnsi="宋体" w:cs="宋体"/>
          <w:sz w:val="24"/>
          <w:szCs w:val="24"/>
          <w:highlight w:val="none"/>
        </w:rPr>
      </w:pPr>
      <w:r>
        <w:rPr>
          <w:rFonts w:ascii="宋体" w:hAnsi="宋体" w:cs="宋体"/>
          <w:sz w:val="24"/>
          <w:szCs w:val="24"/>
          <w:highlight w:val="none"/>
        </w:rPr>
        <w:t>(7) 合同中要求的其它文件资料</w:t>
      </w:r>
    </w:p>
    <w:p w14:paraId="3DC6BA9E">
      <w:pPr>
        <w:pStyle w:val="27"/>
        <w:spacing w:before="105" w:after="105" w:line="360" w:lineRule="auto"/>
        <w:ind w:firstLine="480"/>
        <w:rPr>
          <w:rFonts w:hint="default" w:ascii="宋体" w:hAnsi="宋体" w:cs="宋体"/>
          <w:sz w:val="24"/>
          <w:szCs w:val="24"/>
          <w:highlight w:val="none"/>
        </w:rPr>
      </w:pPr>
      <w:r>
        <w:rPr>
          <w:rFonts w:hint="eastAsia" w:ascii="宋体" w:hAnsi="宋体" w:cs="宋体"/>
          <w:sz w:val="24"/>
          <w:szCs w:val="24"/>
          <w:highlight w:val="none"/>
          <w:lang w:val="en-US" w:eastAsia="zh-CN"/>
        </w:rPr>
        <w:t>14</w:t>
      </w:r>
      <w:r>
        <w:rPr>
          <w:rFonts w:ascii="宋体" w:hAnsi="宋体" w:cs="宋体"/>
          <w:sz w:val="24"/>
          <w:szCs w:val="24"/>
          <w:highlight w:val="none"/>
        </w:rPr>
        <w:t>、违约责任</w:t>
      </w:r>
    </w:p>
    <w:p w14:paraId="1754730D">
      <w:pPr>
        <w:pStyle w:val="27"/>
        <w:spacing w:before="105" w:after="105" w:line="360" w:lineRule="auto"/>
        <w:ind w:firstLine="480"/>
        <w:rPr>
          <w:rFonts w:hint="default" w:ascii="宋体" w:hAnsi="宋体" w:cs="宋体"/>
          <w:sz w:val="24"/>
          <w:szCs w:val="24"/>
          <w:highlight w:val="none"/>
        </w:rPr>
      </w:pPr>
      <w:r>
        <w:rPr>
          <w:rFonts w:ascii="宋体" w:hAnsi="宋体" w:cs="宋体"/>
          <w:sz w:val="24"/>
          <w:szCs w:val="24"/>
          <w:highlight w:val="none"/>
        </w:rPr>
        <w:t>1</w:t>
      </w:r>
      <w:r>
        <w:rPr>
          <w:rFonts w:hint="eastAsia" w:ascii="宋体" w:hAnsi="宋体" w:cs="宋体"/>
          <w:sz w:val="24"/>
          <w:szCs w:val="24"/>
          <w:highlight w:val="none"/>
          <w:lang w:val="en-US" w:eastAsia="zh-CN"/>
        </w:rPr>
        <w:t>4</w:t>
      </w:r>
      <w:r>
        <w:rPr>
          <w:rFonts w:ascii="宋体" w:hAnsi="宋体" w:cs="宋体"/>
          <w:sz w:val="24"/>
          <w:szCs w:val="24"/>
          <w:highlight w:val="none"/>
        </w:rPr>
        <w:t>.1中标人所交货物不符合本合同要求的，采购人有权拒收；同时，中标人应向采购人</w:t>
      </w:r>
      <w:r>
        <w:rPr>
          <w:rFonts w:ascii="宋体" w:hAnsi="宋体" w:cs="宋体"/>
          <w:sz w:val="24"/>
          <w:szCs w:val="24"/>
          <w:highlight w:val="none"/>
          <w:lang w:eastAsia="zh-CN"/>
        </w:rPr>
        <w:t>退还已支付的费用并</w:t>
      </w:r>
      <w:r>
        <w:rPr>
          <w:rFonts w:ascii="宋体" w:hAnsi="宋体" w:cs="宋体"/>
          <w:sz w:val="24"/>
          <w:szCs w:val="24"/>
          <w:highlight w:val="none"/>
        </w:rPr>
        <w:t>赔偿该合同款总额</w:t>
      </w:r>
      <w:r>
        <w:rPr>
          <w:rFonts w:ascii="宋体" w:hAnsi="宋体" w:cs="宋体"/>
          <w:sz w:val="24"/>
          <w:szCs w:val="24"/>
          <w:highlight w:val="none"/>
          <w:lang w:eastAsia="zh-CN"/>
        </w:rPr>
        <w:t>1</w:t>
      </w:r>
      <w:r>
        <w:rPr>
          <w:rFonts w:ascii="宋体" w:hAnsi="宋体" w:cs="宋体"/>
          <w:sz w:val="24"/>
          <w:szCs w:val="24"/>
          <w:highlight w:val="none"/>
        </w:rPr>
        <w:t>0%的违约金，且涉及到的部分合同条款采购人有权终止履行；</w:t>
      </w:r>
    </w:p>
    <w:p w14:paraId="24C52871">
      <w:pPr>
        <w:pStyle w:val="27"/>
        <w:spacing w:before="105" w:after="105" w:line="360" w:lineRule="auto"/>
        <w:ind w:firstLine="480"/>
        <w:rPr>
          <w:rFonts w:hint="default" w:ascii="宋体" w:hAnsi="宋体" w:cs="宋体"/>
          <w:sz w:val="24"/>
          <w:szCs w:val="24"/>
          <w:highlight w:val="none"/>
        </w:rPr>
      </w:pPr>
      <w:r>
        <w:rPr>
          <w:rFonts w:ascii="宋体" w:hAnsi="宋体" w:cs="宋体"/>
          <w:sz w:val="24"/>
          <w:szCs w:val="24"/>
          <w:highlight w:val="none"/>
        </w:rPr>
        <w:t>1</w:t>
      </w:r>
      <w:r>
        <w:rPr>
          <w:rFonts w:hint="eastAsia" w:ascii="宋体" w:hAnsi="宋体" w:cs="宋体"/>
          <w:sz w:val="24"/>
          <w:szCs w:val="24"/>
          <w:highlight w:val="none"/>
          <w:lang w:val="en-US" w:eastAsia="zh-CN"/>
        </w:rPr>
        <w:t>4</w:t>
      </w:r>
      <w:r>
        <w:rPr>
          <w:rFonts w:ascii="宋体" w:hAnsi="宋体" w:cs="宋体"/>
          <w:sz w:val="24"/>
          <w:szCs w:val="24"/>
          <w:highlight w:val="none"/>
        </w:rPr>
        <w:t>.2中标人不能按时交付货物的，每逾期1日，应按该合同款总额</w:t>
      </w:r>
      <w:r>
        <w:rPr>
          <w:rFonts w:hint="eastAsia" w:ascii="宋体" w:hAnsi="宋体" w:cs="宋体"/>
          <w:sz w:val="24"/>
          <w:szCs w:val="24"/>
          <w:highlight w:val="none"/>
          <w:lang w:val="en-US" w:eastAsia="zh-CN"/>
        </w:rPr>
        <w:t>千</w:t>
      </w:r>
      <w:r>
        <w:rPr>
          <w:rFonts w:ascii="宋体" w:hAnsi="宋体" w:cs="宋体"/>
          <w:sz w:val="24"/>
          <w:szCs w:val="24"/>
          <w:highlight w:val="none"/>
        </w:rPr>
        <w:t>分之二的标准向采购人支付日违约金，逾期超过</w:t>
      </w:r>
      <w:r>
        <w:rPr>
          <w:rFonts w:ascii="宋体" w:hAnsi="宋体" w:cs="宋体"/>
          <w:sz w:val="24"/>
          <w:szCs w:val="24"/>
          <w:highlight w:val="none"/>
          <w:lang w:eastAsia="zh-CN"/>
        </w:rPr>
        <w:t>60</w:t>
      </w:r>
      <w:r>
        <w:rPr>
          <w:rFonts w:ascii="宋体" w:hAnsi="宋体" w:cs="宋体"/>
          <w:sz w:val="24"/>
          <w:szCs w:val="24"/>
          <w:highlight w:val="none"/>
        </w:rPr>
        <w:t>日的，采购人有权单方解除本合同，中标人除了应退还已收取的全部货款外，同时中标人还应向采购人偿付该合同款总额</w:t>
      </w:r>
      <w:r>
        <w:rPr>
          <w:rFonts w:ascii="宋体" w:hAnsi="宋体" w:cs="宋体"/>
          <w:sz w:val="24"/>
          <w:szCs w:val="24"/>
          <w:highlight w:val="none"/>
          <w:lang w:eastAsia="zh-CN"/>
        </w:rPr>
        <w:t>1</w:t>
      </w:r>
      <w:r>
        <w:rPr>
          <w:rFonts w:ascii="宋体" w:hAnsi="宋体" w:cs="宋体"/>
          <w:sz w:val="24"/>
          <w:szCs w:val="24"/>
          <w:highlight w:val="none"/>
        </w:rPr>
        <w:t>0%的违约金；</w:t>
      </w:r>
    </w:p>
    <w:p w14:paraId="1E8692FD">
      <w:pPr>
        <w:pStyle w:val="27"/>
        <w:spacing w:before="105" w:after="105" w:line="360" w:lineRule="auto"/>
        <w:ind w:firstLine="480"/>
        <w:rPr>
          <w:rFonts w:hint="default" w:ascii="宋体" w:hAnsi="宋体" w:cs="宋体"/>
          <w:sz w:val="24"/>
          <w:szCs w:val="24"/>
          <w:highlight w:val="none"/>
        </w:rPr>
      </w:pPr>
      <w:r>
        <w:rPr>
          <w:rFonts w:ascii="宋体" w:hAnsi="宋体" w:cs="宋体"/>
          <w:sz w:val="24"/>
          <w:szCs w:val="24"/>
          <w:highlight w:val="none"/>
        </w:rPr>
        <w:t>1</w:t>
      </w:r>
      <w:r>
        <w:rPr>
          <w:rFonts w:hint="eastAsia" w:ascii="宋体" w:hAnsi="宋体" w:cs="宋体"/>
          <w:sz w:val="24"/>
          <w:szCs w:val="24"/>
          <w:highlight w:val="none"/>
          <w:lang w:val="en-US" w:eastAsia="zh-CN"/>
        </w:rPr>
        <w:t>4</w:t>
      </w:r>
      <w:r>
        <w:rPr>
          <w:rFonts w:ascii="宋体" w:hAnsi="宋体" w:cs="宋体"/>
          <w:sz w:val="24"/>
          <w:szCs w:val="24"/>
          <w:highlight w:val="none"/>
        </w:rPr>
        <w:t>.3中标人未经采购人同意单方面终止合同的，中标人除了应向采购人赔偿因合同终止导致的损失外，还应向采购人偿付该合同款总额</w:t>
      </w:r>
      <w:r>
        <w:rPr>
          <w:rFonts w:ascii="宋体" w:hAnsi="宋体" w:cs="宋体"/>
          <w:sz w:val="24"/>
          <w:szCs w:val="24"/>
          <w:highlight w:val="none"/>
          <w:lang w:eastAsia="zh-CN"/>
        </w:rPr>
        <w:t>1</w:t>
      </w:r>
      <w:r>
        <w:rPr>
          <w:rFonts w:ascii="宋体" w:hAnsi="宋体" w:cs="宋体"/>
          <w:sz w:val="24"/>
          <w:szCs w:val="24"/>
          <w:highlight w:val="none"/>
        </w:rPr>
        <w:t>0%的违约金。</w:t>
      </w:r>
    </w:p>
    <w:p w14:paraId="1CE98E12">
      <w:pPr>
        <w:pStyle w:val="27"/>
        <w:spacing w:before="105" w:after="105" w:line="360" w:lineRule="auto"/>
        <w:ind w:firstLine="480"/>
        <w:rPr>
          <w:rFonts w:hint="default" w:ascii="宋体" w:hAnsi="宋体" w:cs="宋体"/>
          <w:sz w:val="24"/>
          <w:szCs w:val="24"/>
          <w:highlight w:val="none"/>
        </w:rPr>
      </w:pPr>
      <w:r>
        <w:rPr>
          <w:rFonts w:ascii="宋体" w:hAnsi="宋体" w:cs="宋体"/>
          <w:sz w:val="24"/>
          <w:szCs w:val="24"/>
          <w:highlight w:val="none"/>
        </w:rPr>
        <w:t>1</w:t>
      </w:r>
      <w:r>
        <w:rPr>
          <w:rFonts w:hint="eastAsia" w:ascii="宋体" w:hAnsi="宋体" w:cs="宋体"/>
          <w:sz w:val="24"/>
          <w:szCs w:val="24"/>
          <w:highlight w:val="none"/>
          <w:lang w:val="en-US" w:eastAsia="zh-CN"/>
        </w:rPr>
        <w:t>4</w:t>
      </w:r>
      <w:r>
        <w:rPr>
          <w:rFonts w:ascii="宋体" w:hAnsi="宋体" w:cs="宋体"/>
          <w:sz w:val="24"/>
          <w:szCs w:val="24"/>
          <w:highlight w:val="none"/>
        </w:rPr>
        <w:t>.4因中标人违约对采购人造成损失的赔偿金及合同约定的违约金均可由采购人从未支付的合同款或履约保证金中扣除</w:t>
      </w:r>
      <w:r>
        <w:rPr>
          <w:rFonts w:ascii="宋体" w:hAnsi="宋体" w:cs="宋体"/>
          <w:sz w:val="24"/>
          <w:szCs w:val="24"/>
          <w:highlight w:val="none"/>
          <w:lang w:eastAsia="zh-CN"/>
        </w:rPr>
        <w:t>，不足以偿付的中标人还应当予以补足</w:t>
      </w:r>
      <w:r>
        <w:rPr>
          <w:rFonts w:ascii="宋体" w:hAnsi="宋体" w:cs="宋体"/>
          <w:sz w:val="24"/>
          <w:szCs w:val="24"/>
          <w:highlight w:val="none"/>
        </w:rPr>
        <w:t>；</w:t>
      </w:r>
      <w:r>
        <w:rPr>
          <w:rFonts w:ascii="宋体" w:hAnsi="宋体" w:cs="宋体"/>
          <w:sz w:val="24"/>
          <w:szCs w:val="24"/>
          <w:highlight w:val="none"/>
          <w:lang w:eastAsia="zh-CN"/>
        </w:rPr>
        <w:t>因中标人违约导致采购人维权的合理开支费用，应全部由中标人承担。</w:t>
      </w:r>
    </w:p>
    <w:p w14:paraId="67ED71CE">
      <w:pPr>
        <w:pStyle w:val="27"/>
        <w:spacing w:before="105" w:after="105" w:line="360" w:lineRule="auto"/>
        <w:ind w:firstLine="480"/>
        <w:rPr>
          <w:rFonts w:ascii="宋体" w:hAnsi="宋体" w:cs="宋体"/>
          <w:sz w:val="24"/>
          <w:szCs w:val="24"/>
          <w:highlight w:val="none"/>
        </w:rPr>
      </w:pPr>
      <w:r>
        <w:rPr>
          <w:rFonts w:ascii="宋体" w:hAnsi="宋体" w:cs="宋体"/>
          <w:sz w:val="24"/>
          <w:szCs w:val="24"/>
          <w:highlight w:val="none"/>
        </w:rPr>
        <w:t>1</w:t>
      </w:r>
      <w:r>
        <w:rPr>
          <w:rFonts w:hint="eastAsia" w:ascii="宋体" w:hAnsi="宋体" w:cs="宋体"/>
          <w:sz w:val="24"/>
          <w:szCs w:val="24"/>
          <w:highlight w:val="none"/>
          <w:lang w:val="en-US" w:eastAsia="zh-CN"/>
        </w:rPr>
        <w:t>4</w:t>
      </w:r>
      <w:r>
        <w:rPr>
          <w:rFonts w:ascii="宋体" w:hAnsi="宋体" w:cs="宋体"/>
          <w:sz w:val="24"/>
          <w:szCs w:val="24"/>
          <w:highlight w:val="none"/>
        </w:rPr>
        <w:t>.5因采购人原因导致中标人未能按合同约定履行的，中标人可免于承担违约责任。</w:t>
      </w:r>
    </w:p>
    <w:p w14:paraId="6BBD82B8">
      <w:pPr>
        <w:pStyle w:val="27"/>
        <w:spacing w:before="105" w:after="105" w:line="360" w:lineRule="auto"/>
        <w:ind w:firstLine="480"/>
        <w:rPr>
          <w:rFonts w:hint="default" w:ascii="宋体" w:hAnsi="宋体" w:cs="宋体"/>
          <w:sz w:val="24"/>
          <w:szCs w:val="24"/>
          <w:highlight w:val="none"/>
        </w:rPr>
      </w:pPr>
      <w:r>
        <w:rPr>
          <w:rFonts w:hint="default" w:ascii="宋体" w:hAnsi="宋体" w:cs="宋体"/>
          <w:sz w:val="24"/>
          <w:szCs w:val="24"/>
          <w:highlight w:val="none"/>
        </w:rPr>
        <w:t>15.不可抗力事件</w:t>
      </w:r>
    </w:p>
    <w:p w14:paraId="1EE2154A">
      <w:pPr>
        <w:pStyle w:val="27"/>
        <w:spacing w:before="105" w:after="105" w:line="360" w:lineRule="auto"/>
        <w:ind w:firstLine="480"/>
        <w:rPr>
          <w:rFonts w:hint="default" w:ascii="宋体" w:hAnsi="宋体" w:cs="宋体"/>
          <w:sz w:val="24"/>
          <w:szCs w:val="24"/>
          <w:highlight w:val="none"/>
        </w:rPr>
      </w:pPr>
      <w:r>
        <w:rPr>
          <w:rFonts w:hint="default" w:ascii="宋体" w:hAnsi="宋体" w:cs="宋体"/>
          <w:sz w:val="24"/>
          <w:szCs w:val="24"/>
          <w:highlight w:val="none"/>
        </w:rPr>
        <w:t>15.1在合同规定的履行期内，中标人及配套供货商所在地如果发生战争、地震、海啸、台风、飓风、暴风、水灾、瘟疫等自然灾害等人力不可抗拒的客观因素影响，造成船舶建造进度延期视为允许的延迟。</w:t>
      </w:r>
    </w:p>
    <w:p w14:paraId="16A1372B">
      <w:pPr>
        <w:pStyle w:val="27"/>
        <w:spacing w:before="105" w:after="105" w:line="360" w:lineRule="auto"/>
        <w:ind w:firstLine="480"/>
        <w:rPr>
          <w:rFonts w:hint="default" w:ascii="宋体" w:hAnsi="宋体" w:cs="宋体"/>
          <w:sz w:val="24"/>
          <w:szCs w:val="24"/>
          <w:highlight w:val="none"/>
        </w:rPr>
      </w:pPr>
      <w:r>
        <w:rPr>
          <w:rFonts w:hint="default" w:ascii="宋体" w:hAnsi="宋体" w:cs="宋体"/>
          <w:sz w:val="24"/>
          <w:szCs w:val="24"/>
          <w:highlight w:val="none"/>
        </w:rPr>
        <w:t>15.2不可抗力事件发生后，中标人应竭尽全力控制事件的扩延，并在90天内以书面形式通知采购人。</w:t>
      </w:r>
    </w:p>
    <w:p w14:paraId="15D9E76F">
      <w:pPr>
        <w:pStyle w:val="27"/>
        <w:spacing w:before="105" w:after="105" w:line="360" w:lineRule="auto"/>
        <w:ind w:firstLine="480"/>
        <w:rPr>
          <w:rFonts w:hint="default" w:ascii="宋体" w:hAnsi="宋体" w:cs="宋体"/>
          <w:sz w:val="24"/>
          <w:szCs w:val="24"/>
          <w:highlight w:val="none"/>
        </w:rPr>
      </w:pPr>
      <w:r>
        <w:rPr>
          <w:rFonts w:hint="default" w:ascii="宋体" w:hAnsi="宋体" w:cs="宋体"/>
          <w:sz w:val="24"/>
          <w:szCs w:val="24"/>
          <w:highlight w:val="none"/>
        </w:rPr>
        <w:t>15.3因不可抗力事件造成不能履行合同，不视为违约。</w:t>
      </w:r>
    </w:p>
    <w:p w14:paraId="0AB39ABF">
      <w:pPr>
        <w:pStyle w:val="27"/>
        <w:spacing w:before="105" w:after="105" w:line="360" w:lineRule="auto"/>
        <w:ind w:firstLine="480"/>
        <w:rPr>
          <w:rFonts w:hint="default" w:ascii="宋体" w:hAnsi="宋体" w:cs="宋体"/>
          <w:sz w:val="24"/>
          <w:szCs w:val="24"/>
          <w:highlight w:val="none"/>
        </w:rPr>
      </w:pPr>
      <w:r>
        <w:rPr>
          <w:rFonts w:ascii="宋体" w:hAnsi="宋体" w:cs="宋体"/>
          <w:sz w:val="24"/>
          <w:szCs w:val="24"/>
          <w:highlight w:val="none"/>
          <w:lang w:eastAsia="zh-CN"/>
        </w:rPr>
        <w:t>1</w:t>
      </w:r>
      <w:r>
        <w:rPr>
          <w:rFonts w:hint="eastAsia" w:ascii="宋体" w:hAnsi="宋体" w:cs="宋体"/>
          <w:sz w:val="24"/>
          <w:szCs w:val="24"/>
          <w:highlight w:val="none"/>
          <w:lang w:val="en-US" w:eastAsia="zh-CN"/>
        </w:rPr>
        <w:t>6</w:t>
      </w:r>
      <w:r>
        <w:rPr>
          <w:rFonts w:ascii="宋体" w:hAnsi="宋体" w:cs="宋体"/>
          <w:sz w:val="24"/>
          <w:szCs w:val="24"/>
          <w:highlight w:val="none"/>
        </w:rPr>
        <w:t>、仲裁、诉讼条款</w:t>
      </w:r>
    </w:p>
    <w:p w14:paraId="1436C8D9">
      <w:pPr>
        <w:pStyle w:val="27"/>
        <w:spacing w:before="105" w:after="105" w:line="360" w:lineRule="auto"/>
        <w:ind w:firstLine="480"/>
        <w:rPr>
          <w:rFonts w:hint="default" w:ascii="宋体" w:hAnsi="宋体" w:cs="宋体"/>
          <w:sz w:val="24"/>
          <w:szCs w:val="24"/>
          <w:highlight w:val="none"/>
        </w:rPr>
      </w:pPr>
      <w:r>
        <w:rPr>
          <w:rFonts w:ascii="宋体" w:hAnsi="宋体" w:cs="宋体"/>
          <w:sz w:val="24"/>
          <w:szCs w:val="24"/>
          <w:highlight w:val="none"/>
        </w:rPr>
        <w:t>因采购或与采购合同有关的一切事项发生争议，由采购人和中标人双方友好协商解决。协商不成的，向</w:t>
      </w:r>
      <w:r>
        <w:rPr>
          <w:rFonts w:ascii="宋体" w:hAnsi="宋体" w:cs="宋体"/>
          <w:sz w:val="24"/>
          <w:szCs w:val="24"/>
          <w:highlight w:val="none"/>
          <w:lang w:eastAsia="zh-CN"/>
        </w:rPr>
        <w:t>采购人所在地</w:t>
      </w:r>
      <w:r>
        <w:rPr>
          <w:rFonts w:ascii="宋体" w:hAnsi="宋体" w:cs="宋体"/>
          <w:sz w:val="24"/>
          <w:szCs w:val="24"/>
          <w:highlight w:val="none"/>
        </w:rPr>
        <w:t>有管辖权的人民法院提起诉讼。</w:t>
      </w:r>
    </w:p>
    <w:p w14:paraId="11524EEA">
      <w:pPr>
        <w:pStyle w:val="27"/>
        <w:spacing w:before="105" w:after="105" w:line="360" w:lineRule="auto"/>
        <w:ind w:firstLine="480"/>
        <w:rPr>
          <w:rFonts w:hint="default" w:ascii="宋体" w:hAnsi="宋体" w:cs="宋体"/>
          <w:sz w:val="24"/>
          <w:szCs w:val="24"/>
          <w:highlight w:val="none"/>
        </w:rPr>
      </w:pPr>
      <w:r>
        <w:rPr>
          <w:rFonts w:ascii="宋体" w:hAnsi="宋体" w:cs="宋体"/>
          <w:sz w:val="24"/>
          <w:szCs w:val="24"/>
          <w:highlight w:val="none"/>
        </w:rPr>
        <w:t>四、其他事项</w:t>
      </w:r>
    </w:p>
    <w:p w14:paraId="2EB9EEA7">
      <w:pPr>
        <w:pStyle w:val="27"/>
        <w:spacing w:before="105" w:after="105" w:line="360" w:lineRule="auto"/>
        <w:ind w:firstLine="480"/>
        <w:rPr>
          <w:rFonts w:hint="default" w:ascii="宋体" w:hAnsi="宋体" w:cs="宋体"/>
          <w:sz w:val="24"/>
          <w:szCs w:val="24"/>
          <w:highlight w:val="none"/>
        </w:rPr>
      </w:pPr>
      <w:r>
        <w:rPr>
          <w:rFonts w:ascii="宋体" w:hAnsi="宋体" w:cs="宋体"/>
          <w:sz w:val="24"/>
          <w:szCs w:val="24"/>
          <w:highlight w:val="none"/>
        </w:rPr>
        <w:t>1、除招标文件另有规定外，若出现有关法律、法规和规章有强制性规定但招标文件未列明的情形，则投标人应按照有关法律、法规和规章强制性规定执行。</w:t>
      </w:r>
    </w:p>
    <w:p w14:paraId="41D5C353">
      <w:pPr>
        <w:pStyle w:val="27"/>
        <w:spacing w:before="105" w:after="105" w:line="360" w:lineRule="auto"/>
        <w:ind w:firstLine="480"/>
        <w:rPr>
          <w:rFonts w:hint="default" w:ascii="宋体" w:hAnsi="宋体" w:cs="宋体"/>
          <w:sz w:val="24"/>
          <w:szCs w:val="24"/>
          <w:highlight w:val="none"/>
        </w:rPr>
      </w:pPr>
      <w:r>
        <w:rPr>
          <w:rFonts w:ascii="宋体" w:hAnsi="宋体" w:cs="宋体"/>
          <w:sz w:val="24"/>
          <w:szCs w:val="24"/>
          <w:highlight w:val="none"/>
        </w:rPr>
        <w:t>2、其他：</w:t>
      </w:r>
    </w:p>
    <w:p w14:paraId="624CB014">
      <w:pPr>
        <w:pStyle w:val="27"/>
        <w:spacing w:before="105" w:after="105" w:line="360" w:lineRule="auto"/>
        <w:ind w:firstLine="480"/>
        <w:rPr>
          <w:rFonts w:hint="default" w:ascii="宋体" w:hAnsi="宋体" w:cs="宋体"/>
          <w:sz w:val="24"/>
          <w:szCs w:val="24"/>
          <w:highlight w:val="none"/>
        </w:rPr>
      </w:pPr>
      <w:r>
        <w:rPr>
          <w:rFonts w:ascii="宋体" w:hAnsi="宋体" w:cs="宋体"/>
          <w:sz w:val="24"/>
          <w:szCs w:val="24"/>
          <w:highlight w:val="none"/>
        </w:rPr>
        <w:t>（1）本次招标的</w:t>
      </w:r>
      <w:r>
        <w:rPr>
          <w:rFonts w:ascii="宋体" w:hAnsi="宋体" w:cs="宋体"/>
          <w:sz w:val="24"/>
          <w:szCs w:val="24"/>
          <w:highlight w:val="none"/>
          <w:lang w:eastAsia="zh-CN"/>
        </w:rPr>
        <w:t>货物</w:t>
      </w:r>
      <w:r>
        <w:rPr>
          <w:rFonts w:ascii="宋体" w:hAnsi="宋体" w:cs="宋体"/>
          <w:sz w:val="24"/>
          <w:szCs w:val="24"/>
          <w:highlight w:val="none"/>
        </w:rPr>
        <w:t>及所包含的项目在中标后不允许中标人以任何名义和理由进行转包、分包，包括但不限于直接转包、分包，或以转让中标人（含其为履行本项目而在宁德市设立的子公司、分公司）的股权、承包经营、合 资经营、合作经营、外包等方式间接的转包、分包。如有发现，采购人有权单方</w:t>
      </w:r>
      <w:r>
        <w:rPr>
          <w:rFonts w:ascii="宋体" w:hAnsi="宋体" w:cs="宋体"/>
          <w:sz w:val="24"/>
          <w:szCs w:val="24"/>
          <w:highlight w:val="none"/>
          <w:lang w:eastAsia="zh-CN"/>
        </w:rPr>
        <w:t>面解除或</w:t>
      </w:r>
      <w:r>
        <w:rPr>
          <w:rFonts w:ascii="宋体" w:hAnsi="宋体" w:cs="宋体"/>
          <w:sz w:val="24"/>
          <w:szCs w:val="24"/>
          <w:highlight w:val="none"/>
        </w:rPr>
        <w:t>终止政府采购合同，且中标人必须赔偿由此给采购人</w:t>
      </w:r>
      <w:r>
        <w:rPr>
          <w:rFonts w:ascii="宋体" w:hAnsi="宋体" w:cs="宋体"/>
          <w:sz w:val="24"/>
          <w:szCs w:val="24"/>
          <w:highlight w:val="none"/>
          <w:lang w:eastAsia="zh-CN"/>
        </w:rPr>
        <w:t>造成</w:t>
      </w:r>
      <w:r>
        <w:rPr>
          <w:rFonts w:ascii="宋体" w:hAnsi="宋体" w:cs="宋体"/>
          <w:sz w:val="24"/>
          <w:szCs w:val="24"/>
          <w:highlight w:val="none"/>
        </w:rPr>
        <w:t>的一切损失。</w:t>
      </w:r>
    </w:p>
    <w:p w14:paraId="650100E7">
      <w:pPr>
        <w:pStyle w:val="27"/>
        <w:spacing w:before="105" w:after="105" w:line="360" w:lineRule="auto"/>
        <w:ind w:firstLine="480"/>
        <w:jc w:val="left"/>
        <w:outlineLvl w:val="9"/>
        <w:rPr>
          <w:rFonts w:hint="default" w:ascii="宋体" w:hAnsi="宋体" w:cs="宋体"/>
          <w:sz w:val="24"/>
          <w:szCs w:val="24"/>
          <w:highlight w:val="none"/>
        </w:rPr>
      </w:pPr>
      <w:r>
        <w:rPr>
          <w:rFonts w:ascii="宋体" w:hAnsi="宋体" w:cs="宋体"/>
          <w:sz w:val="24"/>
          <w:szCs w:val="24"/>
          <w:highlight w:val="none"/>
        </w:rPr>
        <w:t xml:space="preserve">（2）本招标文件未明确的其它约定事项或条款，待采购人与中标人签订合同时，由双方协商订立。 </w:t>
      </w:r>
      <w:r>
        <w:rPr>
          <w:rFonts w:ascii="宋体" w:hAnsi="宋体" w:cs="宋体"/>
          <w:sz w:val="24"/>
          <w:szCs w:val="24"/>
          <w:highlight w:val="none"/>
        </w:rPr>
        <w:br w:type="page"/>
      </w:r>
    </w:p>
    <w:p w14:paraId="7E8DB7D8">
      <w:pPr>
        <w:pStyle w:val="27"/>
        <w:jc w:val="center"/>
        <w:outlineLvl w:val="1"/>
        <w:rPr>
          <w:rFonts w:hint="default"/>
          <w:highlight w:val="none"/>
        </w:rPr>
      </w:pPr>
      <w:r>
        <w:rPr>
          <w:b/>
          <w:sz w:val="36"/>
          <w:highlight w:val="none"/>
        </w:rPr>
        <w:t>第六章 政府采购合同</w:t>
      </w:r>
    </w:p>
    <w:p w14:paraId="6A61EB43">
      <w:pPr>
        <w:pStyle w:val="27"/>
        <w:jc w:val="center"/>
        <w:outlineLvl w:val="2"/>
        <w:rPr>
          <w:rFonts w:hint="default"/>
          <w:highlight w:val="none"/>
        </w:rPr>
      </w:pPr>
      <w:r>
        <w:rPr>
          <w:b/>
          <w:sz w:val="28"/>
          <w:highlight w:val="none"/>
        </w:rPr>
        <w:t>参考文本</w:t>
      </w:r>
    </w:p>
    <w:p w14:paraId="0F0C9FC2">
      <w:pPr>
        <w:pStyle w:val="27"/>
        <w:rPr>
          <w:rFonts w:hint="default"/>
          <w:highlight w:val="none"/>
        </w:rPr>
      </w:pPr>
    </w:p>
    <w:p w14:paraId="63333FAE">
      <w:pPr>
        <w:pStyle w:val="27"/>
        <w:rPr>
          <w:rFonts w:hint="default"/>
          <w:highlight w:val="none"/>
        </w:rPr>
      </w:pPr>
    </w:p>
    <w:p w14:paraId="5262E09C">
      <w:pPr>
        <w:pStyle w:val="27"/>
        <w:rPr>
          <w:rFonts w:hint="default"/>
          <w:highlight w:val="none"/>
        </w:rPr>
      </w:pPr>
      <w:r>
        <w:rPr>
          <w:highlight w:val="none"/>
        </w:rPr>
        <w:t>合同编号：</w:t>
      </w:r>
    </w:p>
    <w:p w14:paraId="62300362">
      <w:pPr>
        <w:pStyle w:val="27"/>
        <w:jc w:val="center"/>
        <w:outlineLvl w:val="1"/>
        <w:rPr>
          <w:rFonts w:hint="default"/>
          <w:highlight w:val="none"/>
        </w:rPr>
      </w:pPr>
      <w:r>
        <w:rPr>
          <w:b/>
          <w:sz w:val="36"/>
          <w:highlight w:val="none"/>
        </w:rPr>
        <w:t>福建省政府采购合同（货物类）</w:t>
      </w:r>
    </w:p>
    <w:p w14:paraId="7A707061">
      <w:pPr>
        <w:pStyle w:val="27"/>
        <w:jc w:val="center"/>
        <w:outlineLvl w:val="3"/>
        <w:rPr>
          <w:rFonts w:hint="default"/>
          <w:highlight w:val="none"/>
          <w:lang w:eastAsia="zh-CN"/>
        </w:rPr>
      </w:pPr>
      <w:r>
        <w:rPr>
          <w:b/>
          <w:sz w:val="24"/>
          <w:highlight w:val="none"/>
        </w:rPr>
        <w:t>编制说明</w:t>
      </w:r>
    </w:p>
    <w:p w14:paraId="7719CA2F">
      <w:pPr>
        <w:pStyle w:val="27"/>
        <w:jc w:val="center"/>
        <w:outlineLvl w:val="3"/>
        <w:rPr>
          <w:rFonts w:hint="default"/>
          <w:highlight w:val="none"/>
          <w:lang w:eastAsia="zh-CN"/>
        </w:rPr>
      </w:pPr>
    </w:p>
    <w:p w14:paraId="0FD61992">
      <w:pPr>
        <w:pStyle w:val="27"/>
        <w:jc w:val="center"/>
        <w:outlineLvl w:val="3"/>
        <w:rPr>
          <w:rFonts w:hint="default"/>
          <w:highlight w:val="none"/>
          <w:lang w:eastAsia="zh-CN"/>
        </w:rPr>
      </w:pPr>
    </w:p>
    <w:p w14:paraId="3E005CAC">
      <w:pPr>
        <w:pStyle w:val="27"/>
        <w:outlineLvl w:val="3"/>
        <w:rPr>
          <w:rFonts w:hint="default"/>
          <w:highlight w:val="none"/>
        </w:rPr>
      </w:pPr>
      <w:r>
        <w:rPr>
          <w:b/>
          <w:sz w:val="24"/>
          <w:highlight w:val="none"/>
        </w:rPr>
        <w:t>1.签订合同应遵守《中华人民共和国政府采购法》及其实施条例、《中华人民共和国民法典》等法律法规及其他有关规定。</w:t>
      </w:r>
    </w:p>
    <w:p w14:paraId="60AD7213">
      <w:pPr>
        <w:pStyle w:val="27"/>
        <w:outlineLvl w:val="3"/>
        <w:rPr>
          <w:rFonts w:hint="default"/>
          <w:highlight w:val="none"/>
        </w:rPr>
      </w:pPr>
      <w:r>
        <w:rPr>
          <w:b/>
          <w:sz w:val="24"/>
          <w:highlight w:val="none"/>
        </w:rPr>
        <w:t>2.签订合同时，采购人与中标(成交)人应结合采购文件规定填列相应内容。采购文件已有约定的，双方均不得对约定进行变更或调整；采购文件未作规定的，双方可通过友好协商进行约定。</w:t>
      </w:r>
    </w:p>
    <w:p w14:paraId="556B2D5D">
      <w:pPr>
        <w:pStyle w:val="27"/>
        <w:outlineLvl w:val="3"/>
        <w:rPr>
          <w:rFonts w:hint="default"/>
          <w:highlight w:val="none"/>
        </w:rPr>
      </w:pPr>
      <w:r>
        <w:rPr>
          <w:b/>
          <w:sz w:val="24"/>
          <w:highlight w:val="none"/>
        </w:rPr>
        <w:t>3.政府有关主管部门对若干合同有规范文本的，可使用相应合同文本。</w:t>
      </w:r>
    </w:p>
    <w:p w14:paraId="0768703F">
      <w:pPr>
        <w:pStyle w:val="27"/>
        <w:outlineLvl w:val="3"/>
        <w:rPr>
          <w:rFonts w:hint="default"/>
          <w:highlight w:val="none"/>
        </w:rPr>
      </w:pPr>
      <w:r>
        <w:rPr>
          <w:b/>
          <w:sz w:val="24"/>
          <w:highlight w:val="none"/>
        </w:rPr>
        <w:t>4.本合同范本仅供参考，采购人应当根据采购项目的实际需求对合同条款进行修改、补充。</w:t>
      </w:r>
    </w:p>
    <w:p w14:paraId="126C4515">
      <w:pPr>
        <w:pStyle w:val="27"/>
        <w:rPr>
          <w:rFonts w:hint="default"/>
          <w:highlight w:val="none"/>
        </w:rPr>
      </w:pPr>
    </w:p>
    <w:p w14:paraId="0C5F27E4">
      <w:pPr>
        <w:pStyle w:val="27"/>
        <w:rPr>
          <w:rFonts w:hint="default"/>
          <w:highlight w:val="none"/>
        </w:rPr>
      </w:pPr>
      <w:r>
        <w:rPr>
          <w:highlight w:val="none"/>
        </w:rPr>
        <w:t>甲方：___________</w:t>
      </w:r>
    </w:p>
    <w:p w14:paraId="0035A4C7">
      <w:pPr>
        <w:pStyle w:val="27"/>
        <w:rPr>
          <w:rFonts w:hint="default"/>
          <w:highlight w:val="none"/>
        </w:rPr>
      </w:pPr>
      <w:r>
        <w:rPr>
          <w:highlight w:val="none"/>
        </w:rPr>
        <w:t>住所地：___________</w:t>
      </w:r>
    </w:p>
    <w:p w14:paraId="2FB35904">
      <w:pPr>
        <w:pStyle w:val="27"/>
        <w:rPr>
          <w:rFonts w:hint="default"/>
          <w:highlight w:val="none"/>
        </w:rPr>
      </w:pPr>
      <w:r>
        <w:rPr>
          <w:highlight w:val="none"/>
        </w:rPr>
        <w:t>联系人：___________</w:t>
      </w:r>
    </w:p>
    <w:p w14:paraId="6D9BFA10">
      <w:pPr>
        <w:pStyle w:val="27"/>
        <w:rPr>
          <w:rFonts w:hint="default"/>
          <w:highlight w:val="none"/>
        </w:rPr>
      </w:pPr>
      <w:r>
        <w:rPr>
          <w:highlight w:val="none"/>
        </w:rPr>
        <w:t>联系电话：___________</w:t>
      </w:r>
    </w:p>
    <w:p w14:paraId="77D24711">
      <w:pPr>
        <w:pStyle w:val="27"/>
        <w:rPr>
          <w:rFonts w:hint="default"/>
          <w:highlight w:val="none"/>
        </w:rPr>
      </w:pPr>
      <w:r>
        <w:rPr>
          <w:highlight w:val="none"/>
        </w:rPr>
        <w:t>传真：___________</w:t>
      </w:r>
    </w:p>
    <w:p w14:paraId="3924C11E">
      <w:pPr>
        <w:pStyle w:val="27"/>
        <w:rPr>
          <w:rFonts w:hint="default"/>
          <w:highlight w:val="none"/>
          <w:lang w:eastAsia="zh-CN"/>
        </w:rPr>
      </w:pPr>
      <w:r>
        <w:rPr>
          <w:highlight w:val="none"/>
        </w:rPr>
        <w:t>电子邮箱：___________</w:t>
      </w:r>
    </w:p>
    <w:p w14:paraId="262F176B">
      <w:pPr>
        <w:pStyle w:val="27"/>
        <w:rPr>
          <w:rFonts w:hint="default"/>
          <w:highlight w:val="none"/>
          <w:lang w:eastAsia="zh-CN"/>
        </w:rPr>
      </w:pPr>
    </w:p>
    <w:p w14:paraId="70775C19">
      <w:pPr>
        <w:pStyle w:val="27"/>
        <w:rPr>
          <w:rFonts w:hint="default"/>
          <w:highlight w:val="none"/>
        </w:rPr>
      </w:pPr>
    </w:p>
    <w:p w14:paraId="08E0FD06">
      <w:pPr>
        <w:pStyle w:val="27"/>
        <w:rPr>
          <w:rFonts w:hint="default"/>
          <w:highlight w:val="none"/>
        </w:rPr>
      </w:pPr>
      <w:r>
        <w:rPr>
          <w:highlight w:val="none"/>
        </w:rPr>
        <w:t>乙方：___________</w:t>
      </w:r>
    </w:p>
    <w:p w14:paraId="13DD4776">
      <w:pPr>
        <w:pStyle w:val="27"/>
        <w:rPr>
          <w:rFonts w:hint="default"/>
          <w:highlight w:val="none"/>
        </w:rPr>
      </w:pPr>
      <w:r>
        <w:rPr>
          <w:highlight w:val="none"/>
        </w:rPr>
        <w:t>住所地：___________</w:t>
      </w:r>
    </w:p>
    <w:p w14:paraId="01F88385">
      <w:pPr>
        <w:pStyle w:val="27"/>
        <w:rPr>
          <w:rFonts w:hint="default"/>
          <w:highlight w:val="none"/>
        </w:rPr>
      </w:pPr>
      <w:r>
        <w:rPr>
          <w:highlight w:val="none"/>
        </w:rPr>
        <w:t>联系人：___________</w:t>
      </w:r>
    </w:p>
    <w:p w14:paraId="03987154">
      <w:pPr>
        <w:pStyle w:val="27"/>
        <w:rPr>
          <w:rFonts w:hint="default"/>
          <w:highlight w:val="none"/>
        </w:rPr>
      </w:pPr>
      <w:r>
        <w:rPr>
          <w:highlight w:val="none"/>
        </w:rPr>
        <w:t>联系电话：___________</w:t>
      </w:r>
    </w:p>
    <w:p w14:paraId="353C7071">
      <w:pPr>
        <w:pStyle w:val="27"/>
        <w:rPr>
          <w:rFonts w:hint="default"/>
          <w:highlight w:val="none"/>
        </w:rPr>
      </w:pPr>
      <w:r>
        <w:rPr>
          <w:highlight w:val="none"/>
        </w:rPr>
        <w:t>传真：___________</w:t>
      </w:r>
    </w:p>
    <w:p w14:paraId="3B8D9BD5">
      <w:pPr>
        <w:pStyle w:val="27"/>
        <w:rPr>
          <w:highlight w:val="none"/>
        </w:rPr>
      </w:pPr>
      <w:r>
        <w:rPr>
          <w:highlight w:val="none"/>
        </w:rPr>
        <w:t>电子邮箱：___________</w:t>
      </w:r>
    </w:p>
    <w:p w14:paraId="13DD493B">
      <w:pPr>
        <w:pStyle w:val="27"/>
        <w:rPr>
          <w:rFonts w:hint="default"/>
          <w:highlight w:val="none"/>
        </w:rPr>
      </w:pPr>
    </w:p>
    <w:p w14:paraId="09EF119C">
      <w:pPr>
        <w:pStyle w:val="27"/>
        <w:rPr>
          <w:highlight w:val="none"/>
        </w:rPr>
      </w:pPr>
      <w:r>
        <w:rPr>
          <w:highlight w:val="none"/>
        </w:rPr>
        <w:t>根据项目编号为</w:t>
      </w:r>
      <w:r>
        <w:rPr>
          <w:rFonts w:hint="eastAsia"/>
          <w:highlight w:val="none"/>
          <w:lang w:val="en-US" w:eastAsia="zh-CN"/>
        </w:rPr>
        <w:t xml:space="preserve">  </w:t>
      </w:r>
      <w:r>
        <w:rPr>
          <w:rFonts w:hint="eastAsia"/>
          <w:highlight w:val="none"/>
        </w:rPr>
        <w:t>BWND-CG-2024027</w:t>
      </w:r>
      <w:r>
        <w:rPr>
          <w:rFonts w:hint="eastAsia"/>
          <w:highlight w:val="none"/>
          <w:lang w:val="en-US" w:eastAsia="zh-CN"/>
        </w:rPr>
        <w:t xml:space="preserve">  </w:t>
      </w:r>
      <w:r>
        <w:rPr>
          <w:highlight w:val="none"/>
        </w:rPr>
        <w:t>的</w:t>
      </w:r>
      <w:r>
        <w:rPr>
          <w:rFonts w:hint="eastAsia"/>
          <w:highlight w:val="none"/>
          <w:u w:val="single"/>
          <w:lang w:val="en-US" w:eastAsia="zh-CN"/>
        </w:rPr>
        <w:t xml:space="preserve">  </w:t>
      </w:r>
      <w:r>
        <w:rPr>
          <w:rFonts w:hint="eastAsia"/>
          <w:highlight w:val="none"/>
          <w:u w:val="single"/>
          <w:lang w:eastAsia="zh-CN"/>
        </w:rPr>
        <w:t>宁德市蓝海旅游发展有限公司零碳水上会客厅电动游船一体化采购项目</w:t>
      </w:r>
      <w:r>
        <w:rPr>
          <w:rFonts w:hint="eastAsia"/>
          <w:highlight w:val="none"/>
          <w:u w:val="single"/>
          <w:lang w:val="en-US" w:eastAsia="zh-CN"/>
        </w:rPr>
        <w:t xml:space="preserve">  </w:t>
      </w:r>
      <w:r>
        <w:rPr>
          <w:highlight w:val="none"/>
        </w:rPr>
        <w:t>项目（以下简称：“本项目”）的采购结果，遵循平等、自愿、公平和诚实信用的原则，双方签署本合同，具体内容如下：</w:t>
      </w:r>
    </w:p>
    <w:p w14:paraId="2821C545">
      <w:pPr>
        <w:pStyle w:val="27"/>
        <w:rPr>
          <w:rFonts w:hint="default"/>
          <w:highlight w:val="none"/>
        </w:rPr>
      </w:pPr>
    </w:p>
    <w:p w14:paraId="72A962F2">
      <w:pPr>
        <w:pStyle w:val="27"/>
        <w:outlineLvl w:val="3"/>
        <w:rPr>
          <w:rFonts w:hint="default"/>
          <w:highlight w:val="none"/>
        </w:rPr>
      </w:pPr>
      <w:r>
        <w:rPr>
          <w:b/>
          <w:sz w:val="24"/>
          <w:highlight w:val="none"/>
        </w:rPr>
        <w:t>一、合同组成部分</w:t>
      </w:r>
    </w:p>
    <w:p w14:paraId="246F88E4">
      <w:pPr>
        <w:pStyle w:val="27"/>
        <w:rPr>
          <w:rFonts w:hint="default"/>
          <w:highlight w:val="none"/>
        </w:rPr>
      </w:pPr>
      <w:r>
        <w:rPr>
          <w:highlight w:val="none"/>
        </w:rPr>
        <w:t>1.1本合同条款及附件；</w:t>
      </w:r>
    </w:p>
    <w:p w14:paraId="74CF99E4">
      <w:pPr>
        <w:pStyle w:val="27"/>
        <w:rPr>
          <w:rFonts w:hint="default"/>
          <w:highlight w:val="none"/>
        </w:rPr>
      </w:pPr>
      <w:r>
        <w:rPr>
          <w:highlight w:val="none"/>
        </w:rPr>
        <w:t>1.2采购文件及其附件、补充文件；</w:t>
      </w:r>
    </w:p>
    <w:p w14:paraId="59533B9D">
      <w:pPr>
        <w:pStyle w:val="27"/>
        <w:rPr>
          <w:rFonts w:hint="default"/>
          <w:highlight w:val="none"/>
        </w:rPr>
      </w:pPr>
      <w:r>
        <w:rPr>
          <w:highlight w:val="none"/>
        </w:rPr>
        <w:t>1.3乙方的响应文件及其附件、补充文件；</w:t>
      </w:r>
    </w:p>
    <w:p w14:paraId="045E747F">
      <w:pPr>
        <w:pStyle w:val="27"/>
        <w:rPr>
          <w:highlight w:val="none"/>
        </w:rPr>
      </w:pPr>
      <w:r>
        <w:rPr>
          <w:highlight w:val="none"/>
        </w:rPr>
        <w:t>1.4其他文件或材料：</w:t>
      </w:r>
    </w:p>
    <w:p w14:paraId="26C04B29">
      <w:pPr>
        <w:pStyle w:val="27"/>
        <w:rPr>
          <w:rFonts w:hint="default" w:eastAsiaTheme="minorEastAsia"/>
          <w:highlight w:val="none"/>
          <w:lang w:val="en-US" w:eastAsia="zh-CN"/>
        </w:rPr>
      </w:pPr>
      <w:r>
        <w:rPr>
          <w:rFonts w:hint="eastAsia"/>
          <w:highlight w:val="none"/>
          <w:lang w:val="en-US" w:eastAsia="zh-CN"/>
        </w:rPr>
        <w:t>以上合同组成部分与本合同正文存在不一致的，以本合同为准。</w:t>
      </w:r>
    </w:p>
    <w:p w14:paraId="0B718729">
      <w:pPr>
        <w:pStyle w:val="27"/>
        <w:outlineLvl w:val="3"/>
        <w:rPr>
          <w:rFonts w:hint="default"/>
          <w:highlight w:val="none"/>
          <w:lang w:eastAsia="zh-CN"/>
        </w:rPr>
      </w:pPr>
      <w:r>
        <w:rPr>
          <w:b/>
          <w:sz w:val="24"/>
          <w:highlight w:val="none"/>
        </w:rPr>
        <w:t>二、合同标的</w:t>
      </w:r>
    </w:p>
    <w:tbl>
      <w:tblPr>
        <w:tblStyle w:val="21"/>
        <w:tblW w:w="5514" w:type="pct"/>
        <w:jc w:val="center"/>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0" w:type="dxa"/>
          <w:left w:w="0" w:type="dxa"/>
          <w:bottom w:w="0" w:type="dxa"/>
          <w:right w:w="0" w:type="dxa"/>
        </w:tblCellMar>
      </w:tblPr>
      <w:tblGrid>
        <w:gridCol w:w="682"/>
        <w:gridCol w:w="602"/>
        <w:gridCol w:w="2218"/>
        <w:gridCol w:w="625"/>
        <w:gridCol w:w="988"/>
        <w:gridCol w:w="1196"/>
        <w:gridCol w:w="887"/>
        <w:gridCol w:w="991"/>
        <w:gridCol w:w="988"/>
      </w:tblGrid>
      <w:tr w14:paraId="23607E1B">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812" w:hRule="atLeast"/>
          <w:tblHeader/>
          <w:jc w:val="center"/>
        </w:trPr>
        <w:tc>
          <w:tcPr>
            <w:tcW w:w="681"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524B2AAF">
            <w:pPr>
              <w:widowControl/>
              <w:spacing w:line="360" w:lineRule="exact"/>
              <w:jc w:val="center"/>
              <w:rPr>
                <w:sz w:val="20"/>
                <w:szCs w:val="20"/>
                <w:highlight w:val="none"/>
              </w:rPr>
            </w:pPr>
            <w:r>
              <w:rPr>
                <w:rFonts w:ascii="宋体" w:hAnsi="宋体" w:eastAsia="宋体" w:cs="宋体"/>
                <w:kern w:val="0"/>
                <w:sz w:val="20"/>
                <w:szCs w:val="20"/>
                <w:highlight w:val="none"/>
                <w:lang w:bidi="ar"/>
              </w:rPr>
              <w:t>合同包</w:t>
            </w:r>
          </w:p>
        </w:tc>
        <w:tc>
          <w:tcPr>
            <w:tcW w:w="601"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053AE70A">
            <w:pPr>
              <w:widowControl/>
              <w:spacing w:line="360" w:lineRule="exact"/>
              <w:jc w:val="center"/>
              <w:rPr>
                <w:sz w:val="20"/>
                <w:szCs w:val="20"/>
                <w:highlight w:val="none"/>
              </w:rPr>
            </w:pPr>
            <w:r>
              <w:rPr>
                <w:rFonts w:ascii="宋体" w:hAnsi="宋体" w:eastAsia="宋体" w:cs="宋体"/>
                <w:kern w:val="0"/>
                <w:sz w:val="20"/>
                <w:szCs w:val="20"/>
                <w:highlight w:val="none"/>
                <w:lang w:bidi="ar"/>
              </w:rPr>
              <w:t>品目号</w:t>
            </w:r>
          </w:p>
        </w:tc>
        <w:tc>
          <w:tcPr>
            <w:tcW w:w="2214"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6F55DEC9">
            <w:pPr>
              <w:widowControl/>
              <w:spacing w:line="360" w:lineRule="exact"/>
              <w:jc w:val="center"/>
              <w:rPr>
                <w:sz w:val="20"/>
                <w:szCs w:val="20"/>
                <w:highlight w:val="none"/>
              </w:rPr>
            </w:pPr>
            <w:r>
              <w:rPr>
                <w:rFonts w:hint="eastAsia" w:ascii="宋体" w:hAnsi="宋体" w:eastAsia="宋体" w:cs="宋体"/>
                <w:kern w:val="0"/>
                <w:sz w:val="20"/>
                <w:szCs w:val="20"/>
                <w:highlight w:val="none"/>
                <w:lang w:bidi="ar"/>
              </w:rPr>
              <w:t>品目名称</w:t>
            </w:r>
          </w:p>
        </w:tc>
        <w:tc>
          <w:tcPr>
            <w:tcW w:w="624"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592CBE2E">
            <w:pPr>
              <w:widowControl/>
              <w:spacing w:line="360" w:lineRule="exact"/>
              <w:jc w:val="center"/>
              <w:rPr>
                <w:color w:val="auto"/>
                <w:sz w:val="20"/>
                <w:szCs w:val="20"/>
                <w:highlight w:val="none"/>
              </w:rPr>
            </w:pPr>
            <w:r>
              <w:rPr>
                <w:rFonts w:ascii="宋体" w:hAnsi="宋体" w:eastAsia="宋体" w:cs="宋体"/>
                <w:color w:val="auto"/>
                <w:kern w:val="0"/>
                <w:sz w:val="20"/>
                <w:szCs w:val="20"/>
                <w:highlight w:val="none"/>
                <w:lang w:bidi="ar"/>
              </w:rPr>
              <w:t>数量</w:t>
            </w:r>
          </w:p>
        </w:tc>
        <w:tc>
          <w:tcPr>
            <w:tcW w:w="986"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0F3A5D72">
            <w:pPr>
              <w:pStyle w:val="27"/>
              <w:jc w:val="center"/>
              <w:rPr>
                <w:rFonts w:hint="default" w:ascii="宋体" w:hAnsi="宋体" w:eastAsia="宋体" w:cs="宋体"/>
                <w:color w:val="auto"/>
                <w:sz w:val="20"/>
                <w:szCs w:val="20"/>
                <w:highlight w:val="none"/>
                <w:lang w:val="en-US" w:eastAsia="zh-CN" w:bidi="ar"/>
              </w:rPr>
            </w:pPr>
            <w:r>
              <w:rPr>
                <w:rFonts w:hint="eastAsia" w:ascii="宋体" w:hAnsi="宋体" w:eastAsia="宋体" w:cs="宋体"/>
                <w:color w:val="auto"/>
                <w:sz w:val="20"/>
                <w:szCs w:val="20"/>
                <w:highlight w:val="none"/>
                <w:lang w:val="en-US" w:eastAsia="zh-CN"/>
              </w:rPr>
              <w:t>单价金额</w:t>
            </w:r>
          </w:p>
        </w:tc>
        <w:tc>
          <w:tcPr>
            <w:tcW w:w="1194"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1D67F563">
            <w:pPr>
              <w:pStyle w:val="27"/>
              <w:jc w:val="center"/>
              <w:rPr>
                <w:rFonts w:hint="default" w:ascii="宋体" w:hAnsi="宋体" w:eastAsia="宋体" w:cs="宋体"/>
                <w:color w:val="auto"/>
                <w:sz w:val="20"/>
                <w:szCs w:val="20"/>
                <w:highlight w:val="none"/>
                <w:lang w:val="en-US" w:eastAsia="zh-CN" w:bidi="ar"/>
              </w:rPr>
            </w:pPr>
            <w:r>
              <w:rPr>
                <w:rFonts w:hint="eastAsia" w:ascii="宋体" w:hAnsi="宋体" w:eastAsia="宋体" w:cs="宋体"/>
                <w:color w:val="auto"/>
                <w:sz w:val="20"/>
                <w:szCs w:val="20"/>
                <w:highlight w:val="none"/>
                <w:lang w:val="en-US" w:eastAsia="zh-CN"/>
              </w:rPr>
              <w:t>最高预算价</w:t>
            </w:r>
          </w:p>
        </w:tc>
        <w:tc>
          <w:tcPr>
            <w:tcW w:w="885"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057EC7F8">
            <w:pPr>
              <w:widowControl/>
              <w:spacing w:line="360" w:lineRule="exact"/>
              <w:jc w:val="center"/>
              <w:rPr>
                <w:rFonts w:hint="eastAsia" w:ascii="宋体" w:hAnsi="宋体" w:eastAsia="宋体" w:cs="宋体"/>
                <w:color w:val="auto"/>
                <w:kern w:val="0"/>
                <w:sz w:val="20"/>
                <w:szCs w:val="20"/>
                <w:highlight w:val="none"/>
                <w:lang w:eastAsia="zh-CN" w:bidi="ar"/>
              </w:rPr>
            </w:pPr>
            <w:r>
              <w:rPr>
                <w:rFonts w:ascii="宋体" w:hAnsi="宋体" w:eastAsia="宋体" w:cs="宋体"/>
                <w:color w:val="auto"/>
                <w:kern w:val="0"/>
                <w:sz w:val="20"/>
                <w:szCs w:val="20"/>
                <w:highlight w:val="none"/>
                <w:lang w:bidi="ar"/>
              </w:rPr>
              <w:t>投标保证金</w:t>
            </w:r>
          </w:p>
        </w:tc>
        <w:tc>
          <w:tcPr>
            <w:tcW w:w="989"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4BEA2904">
            <w:pPr>
              <w:widowControl/>
              <w:spacing w:line="360" w:lineRule="exact"/>
              <w:jc w:val="center"/>
              <w:rPr>
                <w:rFonts w:ascii="宋体" w:hAnsi="宋体" w:eastAsia="宋体" w:cs="宋体"/>
                <w:bCs/>
                <w:color w:val="auto"/>
                <w:kern w:val="0"/>
                <w:sz w:val="20"/>
                <w:szCs w:val="20"/>
                <w:highlight w:val="none"/>
                <w:lang w:bidi="ar"/>
              </w:rPr>
            </w:pPr>
            <w:r>
              <w:rPr>
                <w:rFonts w:hint="eastAsia" w:ascii="宋体" w:hAnsi="宋体"/>
                <w:b w:val="0"/>
                <w:bCs/>
                <w:color w:val="auto"/>
                <w:kern w:val="0"/>
                <w:sz w:val="20"/>
                <w:szCs w:val="20"/>
                <w:highlight w:val="none"/>
                <w:lang w:val="en-US" w:eastAsia="zh-CN"/>
              </w:rPr>
              <w:t>所属行业</w:t>
            </w:r>
          </w:p>
        </w:tc>
        <w:tc>
          <w:tcPr>
            <w:tcW w:w="986"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145DFFAB">
            <w:pPr>
              <w:widowControl/>
              <w:spacing w:line="360" w:lineRule="exact"/>
              <w:jc w:val="center"/>
              <w:rPr>
                <w:bCs/>
                <w:color w:val="auto"/>
                <w:sz w:val="20"/>
                <w:szCs w:val="20"/>
                <w:highlight w:val="none"/>
              </w:rPr>
            </w:pPr>
            <w:r>
              <w:rPr>
                <w:rFonts w:hint="eastAsia" w:ascii="宋体" w:hAnsi="宋体"/>
                <w:b w:val="0"/>
                <w:bCs/>
                <w:color w:val="auto"/>
                <w:kern w:val="0"/>
                <w:sz w:val="20"/>
                <w:szCs w:val="20"/>
                <w:highlight w:val="none"/>
                <w:lang w:val="en-US" w:eastAsia="zh-CN"/>
              </w:rPr>
              <w:t>是否允许进口产品</w:t>
            </w:r>
          </w:p>
        </w:tc>
      </w:tr>
      <w:tr w14:paraId="56700638">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1444" w:hRule="atLeast"/>
          <w:jc w:val="center"/>
        </w:trPr>
        <w:tc>
          <w:tcPr>
            <w:tcW w:w="681" w:type="dxa"/>
            <w:tcBorders>
              <w:top w:val="single" w:color="666666" w:sz="6" w:space="0"/>
              <w:left w:val="single" w:color="666666" w:sz="6" w:space="0"/>
              <w:right w:val="single" w:color="666666" w:sz="6" w:space="0"/>
            </w:tcBorders>
            <w:shd w:val="clear" w:color="auto" w:fill="FFFFFF"/>
            <w:vAlign w:val="center"/>
          </w:tcPr>
          <w:p w14:paraId="71662809">
            <w:pPr>
              <w:widowControl/>
              <w:spacing w:line="360" w:lineRule="exact"/>
              <w:jc w:val="center"/>
              <w:rPr>
                <w:sz w:val="20"/>
                <w:szCs w:val="20"/>
                <w:highlight w:val="none"/>
              </w:rPr>
            </w:pPr>
            <w:r>
              <w:rPr>
                <w:rFonts w:ascii="宋体" w:hAnsi="宋体" w:eastAsia="宋体" w:cs="宋体"/>
                <w:kern w:val="0"/>
                <w:sz w:val="20"/>
                <w:szCs w:val="20"/>
                <w:highlight w:val="none"/>
                <w:lang w:bidi="ar"/>
              </w:rPr>
              <w:t>1</w:t>
            </w:r>
          </w:p>
        </w:tc>
        <w:tc>
          <w:tcPr>
            <w:tcW w:w="601"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1328F185">
            <w:pPr>
              <w:widowControl/>
              <w:spacing w:line="360" w:lineRule="exact"/>
              <w:jc w:val="center"/>
              <w:rPr>
                <w:rFonts w:ascii="宋体" w:hAnsi="宋体" w:eastAsia="宋体" w:cs="宋体"/>
                <w:kern w:val="0"/>
                <w:sz w:val="20"/>
                <w:szCs w:val="20"/>
                <w:highlight w:val="none"/>
                <w:lang w:bidi="ar"/>
              </w:rPr>
            </w:pPr>
            <w:r>
              <w:rPr>
                <w:rFonts w:ascii="宋体" w:hAnsi="宋体" w:eastAsia="宋体" w:cs="宋体"/>
                <w:kern w:val="0"/>
                <w:sz w:val="20"/>
                <w:szCs w:val="20"/>
                <w:highlight w:val="none"/>
                <w:lang w:bidi="ar"/>
              </w:rPr>
              <w:t>1-1</w:t>
            </w:r>
          </w:p>
        </w:tc>
        <w:tc>
          <w:tcPr>
            <w:tcW w:w="2214"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7DBC2DFA">
            <w:pPr>
              <w:widowControl/>
              <w:spacing w:line="360" w:lineRule="exact"/>
              <w:jc w:val="left"/>
              <w:rPr>
                <w:rFonts w:ascii="宋体" w:hAnsi="宋体" w:eastAsia="宋体" w:cs="宋体"/>
                <w:kern w:val="0"/>
                <w:sz w:val="20"/>
                <w:szCs w:val="20"/>
                <w:highlight w:val="none"/>
                <w:lang w:bidi="ar"/>
              </w:rPr>
            </w:pPr>
            <w:r>
              <w:rPr>
                <w:rFonts w:hint="eastAsia" w:ascii="宋体" w:hAnsi="宋体" w:eastAsia="宋体" w:cs="宋体"/>
                <w:kern w:val="0"/>
                <w:sz w:val="20"/>
                <w:szCs w:val="20"/>
                <w:highlight w:val="none"/>
                <w:lang w:bidi="ar"/>
              </w:rPr>
              <w:t xml:space="preserve">宁德市蓝海旅游发展有限公司零碳水上会客厅电动游船一体化采购项目 </w:t>
            </w:r>
          </w:p>
        </w:tc>
        <w:tc>
          <w:tcPr>
            <w:tcW w:w="624"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6A589997">
            <w:pPr>
              <w:widowControl/>
              <w:spacing w:line="360" w:lineRule="exact"/>
              <w:jc w:val="center"/>
              <w:rPr>
                <w:rFonts w:hint="eastAsia" w:ascii="宋体" w:hAnsi="宋体" w:eastAsia="宋体" w:cs="宋体"/>
                <w:color w:val="auto"/>
                <w:kern w:val="0"/>
                <w:sz w:val="20"/>
                <w:szCs w:val="20"/>
                <w:highlight w:val="none"/>
                <w:lang w:eastAsia="zh-CN" w:bidi="ar"/>
              </w:rPr>
            </w:pPr>
            <w:r>
              <w:rPr>
                <w:rFonts w:hint="eastAsia" w:ascii="宋体" w:hAnsi="宋体" w:eastAsia="宋体" w:cs="宋体"/>
                <w:color w:val="auto"/>
                <w:kern w:val="0"/>
                <w:sz w:val="20"/>
                <w:szCs w:val="20"/>
                <w:highlight w:val="none"/>
                <w:lang w:val="en-US" w:eastAsia="zh-CN" w:bidi="ar"/>
              </w:rPr>
              <w:t>3</w:t>
            </w:r>
            <w:r>
              <w:rPr>
                <w:rFonts w:hint="eastAsia" w:ascii="宋体" w:hAnsi="宋体"/>
                <w:color w:val="auto"/>
                <w:kern w:val="0"/>
                <w:sz w:val="20"/>
                <w:szCs w:val="20"/>
                <w:highlight w:val="none"/>
                <w:lang w:val="en-US" w:eastAsia="zh-CN"/>
              </w:rPr>
              <w:t>艘</w:t>
            </w:r>
          </w:p>
        </w:tc>
        <w:tc>
          <w:tcPr>
            <w:tcW w:w="986"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66B9E586">
            <w:pPr>
              <w:pStyle w:val="27"/>
              <w:jc w:val="center"/>
              <w:rPr>
                <w:rFonts w:hint="default" w:ascii="宋体" w:hAnsi="宋体" w:eastAsia="宋体" w:cs="宋体"/>
                <w:color w:val="auto"/>
                <w:sz w:val="20"/>
                <w:szCs w:val="20"/>
                <w:highlight w:val="none"/>
                <w:lang w:eastAsia="zh-CN" w:bidi="ar"/>
              </w:rPr>
            </w:pPr>
            <w:r>
              <w:rPr>
                <w:rFonts w:hint="default" w:ascii="宋体" w:hAnsi="宋体" w:eastAsia="宋体" w:cs="宋体"/>
                <w:color w:val="auto"/>
                <w:sz w:val="20"/>
                <w:szCs w:val="20"/>
                <w:highlight w:val="none"/>
                <w:lang w:val="en-US" w:eastAsia="zh-CN" w:bidi="ar"/>
              </w:rPr>
              <w:t>4964298</w:t>
            </w:r>
          </w:p>
        </w:tc>
        <w:tc>
          <w:tcPr>
            <w:tcW w:w="1194"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79ABCFFA">
            <w:pPr>
              <w:pStyle w:val="27"/>
              <w:jc w:val="center"/>
              <w:rPr>
                <w:rFonts w:hint="default" w:ascii="宋体" w:hAnsi="宋体" w:eastAsia="宋体" w:cs="宋体"/>
                <w:color w:val="auto"/>
                <w:sz w:val="20"/>
                <w:szCs w:val="20"/>
                <w:highlight w:val="none"/>
                <w:lang w:val="en-US" w:eastAsia="zh-CN" w:bidi="ar"/>
              </w:rPr>
            </w:pPr>
            <w:r>
              <w:rPr>
                <w:rFonts w:hint="eastAsia" w:ascii="宋体" w:hAnsi="宋体" w:eastAsia="宋体" w:cs="宋体"/>
                <w:color w:val="auto"/>
                <w:sz w:val="20"/>
                <w:szCs w:val="20"/>
                <w:highlight w:val="none"/>
                <w:lang w:val="en-US" w:eastAsia="zh-CN"/>
              </w:rPr>
              <w:t>14892894</w:t>
            </w:r>
          </w:p>
        </w:tc>
        <w:tc>
          <w:tcPr>
            <w:tcW w:w="885"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5CADB1C1">
            <w:pPr>
              <w:widowControl/>
              <w:spacing w:line="360" w:lineRule="exact"/>
              <w:jc w:val="center"/>
              <w:rPr>
                <w:rFonts w:hint="default"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50000</w:t>
            </w:r>
          </w:p>
        </w:tc>
        <w:tc>
          <w:tcPr>
            <w:tcW w:w="989"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4E5F894B">
            <w:pPr>
              <w:widowControl/>
              <w:spacing w:line="360" w:lineRule="exact"/>
              <w:jc w:val="center"/>
              <w:rPr>
                <w:rFonts w:hint="default"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工业</w:t>
            </w:r>
          </w:p>
        </w:tc>
        <w:tc>
          <w:tcPr>
            <w:tcW w:w="986" w:type="dxa"/>
            <w:tcBorders>
              <w:top w:val="single" w:color="666666" w:sz="6" w:space="0"/>
              <w:left w:val="single" w:color="666666" w:sz="6" w:space="0"/>
              <w:right w:val="single" w:color="666666" w:sz="6" w:space="0"/>
            </w:tcBorders>
            <w:shd w:val="clear" w:color="auto" w:fill="FFFFFF"/>
            <w:vAlign w:val="center"/>
          </w:tcPr>
          <w:p w14:paraId="7C9AEB8F">
            <w:pPr>
              <w:widowControl/>
              <w:spacing w:line="360" w:lineRule="exact"/>
              <w:jc w:val="center"/>
              <w:rPr>
                <w:rFonts w:hint="eastAsia" w:eastAsia="宋体"/>
                <w:color w:val="auto"/>
                <w:sz w:val="20"/>
                <w:szCs w:val="20"/>
                <w:highlight w:val="none"/>
                <w:lang w:val="en-US" w:eastAsia="zh-CN"/>
              </w:rPr>
            </w:pPr>
            <w:r>
              <w:rPr>
                <w:rFonts w:hint="eastAsia" w:eastAsia="宋体"/>
                <w:color w:val="auto"/>
                <w:sz w:val="20"/>
                <w:szCs w:val="20"/>
                <w:highlight w:val="none"/>
                <w:lang w:val="en-US" w:eastAsia="zh-CN"/>
              </w:rPr>
              <w:t>否</w:t>
            </w:r>
          </w:p>
        </w:tc>
      </w:tr>
    </w:tbl>
    <w:p w14:paraId="6E0D5B57">
      <w:pPr>
        <w:pStyle w:val="27"/>
        <w:outlineLvl w:val="3"/>
        <w:rPr>
          <w:rFonts w:hint="default"/>
          <w:highlight w:val="none"/>
          <w:lang w:eastAsia="zh-CN"/>
        </w:rPr>
      </w:pPr>
    </w:p>
    <w:p w14:paraId="163B5500">
      <w:pPr>
        <w:pStyle w:val="27"/>
        <w:outlineLvl w:val="3"/>
        <w:rPr>
          <w:rFonts w:hint="default"/>
          <w:highlight w:val="none"/>
        </w:rPr>
      </w:pPr>
      <w:r>
        <w:rPr>
          <w:b/>
          <w:sz w:val="24"/>
          <w:highlight w:val="none"/>
        </w:rPr>
        <w:t>三、合同金额</w:t>
      </w:r>
    </w:p>
    <w:p w14:paraId="7537CF50">
      <w:pPr>
        <w:pStyle w:val="27"/>
        <w:rPr>
          <w:rFonts w:hint="default"/>
          <w:highlight w:val="none"/>
        </w:rPr>
      </w:pPr>
      <w:r>
        <w:rPr>
          <w:highlight w:val="none"/>
        </w:rPr>
        <w:t>3.1合同总价：人民币（大写）________元（￥________元）；</w:t>
      </w:r>
    </w:p>
    <w:p w14:paraId="0BE5ECC4">
      <w:pPr>
        <w:pStyle w:val="27"/>
        <w:rPr>
          <w:rFonts w:hint="default"/>
          <w:highlight w:val="none"/>
        </w:rPr>
      </w:pPr>
      <w:r>
        <w:rPr>
          <w:highlight w:val="none"/>
        </w:rPr>
        <w:t>3.2合同总价组成：___________；</w:t>
      </w:r>
    </w:p>
    <w:p w14:paraId="3BF613CB">
      <w:pPr>
        <w:pStyle w:val="27"/>
        <w:rPr>
          <w:rFonts w:hint="default"/>
          <w:highlight w:val="none"/>
        </w:rPr>
      </w:pPr>
      <w:r>
        <w:rPr>
          <w:highlight w:val="none"/>
        </w:rPr>
        <w:t>3.3其他需说明事项：___________；</w:t>
      </w:r>
    </w:p>
    <w:p w14:paraId="7EC6ACE7">
      <w:pPr>
        <w:pStyle w:val="27"/>
        <w:outlineLvl w:val="3"/>
        <w:rPr>
          <w:rFonts w:hint="default"/>
          <w:highlight w:val="none"/>
        </w:rPr>
      </w:pPr>
      <w:r>
        <w:rPr>
          <w:b/>
          <w:sz w:val="24"/>
          <w:highlight w:val="none"/>
        </w:rPr>
        <w:t>四、合同标的交付</w:t>
      </w:r>
    </w:p>
    <w:p w14:paraId="1F646F9A">
      <w:pPr>
        <w:pStyle w:val="27"/>
        <w:rPr>
          <w:rFonts w:hint="default"/>
          <w:highlight w:val="none"/>
        </w:rPr>
      </w:pPr>
      <w:r>
        <w:rPr>
          <w:highlight w:val="none"/>
        </w:rPr>
        <w:t>4.1交付时间：</w:t>
      </w:r>
      <w:r>
        <w:rPr>
          <w:highlight w:val="none"/>
          <w:u w:val="single"/>
        </w:rPr>
        <w:t>_</w:t>
      </w:r>
      <w:r>
        <w:rPr>
          <w:rFonts w:hint="eastAsia"/>
          <w:highlight w:val="none"/>
          <w:u w:val="single"/>
        </w:rPr>
        <w:t>2024年12月1日宁德市</w:t>
      </w:r>
      <w:r>
        <w:rPr>
          <w:rFonts w:hint="eastAsia"/>
          <w:highlight w:val="none"/>
          <w:u w:val="single"/>
          <w:lang w:val="en-US" w:eastAsia="zh-CN"/>
        </w:rPr>
        <w:t>甲方</w:t>
      </w:r>
      <w:r>
        <w:rPr>
          <w:rFonts w:hint="eastAsia"/>
          <w:highlight w:val="none"/>
          <w:u w:val="single"/>
        </w:rPr>
        <w:t>指定码头交船，优惠期30天。交船日期定义为本船抵达甲方码头的当日</w:t>
      </w:r>
      <w:r>
        <w:rPr>
          <w:rFonts w:hint="eastAsia"/>
          <w:highlight w:val="none"/>
          <w:u w:val="single"/>
          <w:lang w:eastAsia="zh-CN"/>
        </w:rPr>
        <w:t>。</w:t>
      </w:r>
      <w:r>
        <w:rPr>
          <w:rFonts w:hint="eastAsia"/>
          <w:highlight w:val="none"/>
          <w:u w:val="single"/>
          <w:lang w:val="en-US" w:eastAsia="zh-CN"/>
        </w:rPr>
        <w:t xml:space="preserve">    </w:t>
      </w:r>
    </w:p>
    <w:p w14:paraId="5DC5D002">
      <w:pPr>
        <w:pStyle w:val="27"/>
        <w:rPr>
          <w:rFonts w:hint="default"/>
          <w:highlight w:val="none"/>
        </w:rPr>
      </w:pPr>
      <w:r>
        <w:rPr>
          <w:highlight w:val="none"/>
        </w:rPr>
        <w:t>4.2交付地点：___________</w:t>
      </w:r>
    </w:p>
    <w:p w14:paraId="15F696E8">
      <w:pPr>
        <w:pStyle w:val="27"/>
        <w:rPr>
          <w:rFonts w:hint="default"/>
          <w:highlight w:val="none"/>
        </w:rPr>
      </w:pPr>
      <w:r>
        <w:rPr>
          <w:highlight w:val="none"/>
        </w:rPr>
        <w:t>4.3交付条件：_____</w:t>
      </w:r>
      <w:r>
        <w:rPr>
          <w:rFonts w:hint="eastAsia"/>
          <w:highlight w:val="none"/>
          <w:lang w:val="en-US" w:eastAsia="zh-CN"/>
        </w:rPr>
        <w:t>验收合格交付甲方使用</w:t>
      </w:r>
      <w:r>
        <w:rPr>
          <w:highlight w:val="none"/>
        </w:rPr>
        <w:t>______</w:t>
      </w:r>
    </w:p>
    <w:p w14:paraId="0009CECF">
      <w:pPr>
        <w:pStyle w:val="27"/>
        <w:rPr>
          <w:rFonts w:hint="default"/>
          <w:highlight w:val="none"/>
        </w:rPr>
      </w:pPr>
      <w:r>
        <w:rPr>
          <w:highlight w:val="none"/>
        </w:rPr>
        <w:t>4.4供货要求：</w:t>
      </w:r>
    </w:p>
    <w:p w14:paraId="01E2BE48">
      <w:pPr>
        <w:pStyle w:val="27"/>
        <w:rPr>
          <w:rFonts w:hint="default"/>
          <w:highlight w:val="none"/>
        </w:rPr>
      </w:pPr>
      <w:r>
        <w:rPr>
          <w:highlight w:val="none"/>
        </w:rPr>
        <w:t>(1)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14:paraId="21801D00">
      <w:pPr>
        <w:pStyle w:val="27"/>
        <w:rPr>
          <w:rFonts w:hint="default"/>
          <w:highlight w:val="none"/>
        </w:rPr>
      </w:pPr>
      <w:r>
        <w:rPr>
          <w:highlight w:val="none"/>
        </w:rPr>
        <w:t>(2)乙方提供的全部货物均应采用标准保护措施进行包装，除采购文件中的采购需求另有要求外，乙方所提供的货物包装应当参照财政部办公厅等联合印发的《关于印发&lt;商品包装政府采购需求标准（试行）&gt; &lt;快递包装政府采购需求标准（试行）&gt;的通知》（财办库〔2020〕123号）要求，包装应适用于远距离运输、防潮、防震、防锈和防野蛮装卸等要求，确保货物安全无损运抵现场。由于包装、运输、安装、调试等不善所引起的货物损坏或损失均由乙方承担。</w:t>
      </w:r>
    </w:p>
    <w:p w14:paraId="3BBBC40C">
      <w:pPr>
        <w:pStyle w:val="27"/>
        <w:rPr>
          <w:rFonts w:hint="default"/>
          <w:highlight w:val="none"/>
        </w:rPr>
      </w:pPr>
      <w:r>
        <w:rPr>
          <w:highlight w:val="none"/>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14:paraId="0B84C196">
      <w:pPr>
        <w:pStyle w:val="27"/>
        <w:rPr>
          <w:rFonts w:hint="default" w:eastAsiaTheme="minorEastAsia"/>
          <w:highlight w:val="none"/>
          <w:lang w:val="en-US" w:eastAsia="zh-CN"/>
        </w:rPr>
      </w:pPr>
      <w:r>
        <w:rPr>
          <w:rFonts w:hint="eastAsia"/>
          <w:highlight w:val="none"/>
          <w:lang w:val="en-US" w:eastAsia="zh-CN"/>
        </w:rPr>
        <w:t>(4)</w:t>
      </w:r>
      <w:r>
        <w:rPr>
          <w:highlight w:val="none"/>
        </w:rPr>
        <w:t>若乙方提供的采购标的不符合国家知识产权法律、法规的规定或被有关主管机关认定为假冒伪劣品，则乙方中标或成交资格将被取消；甲方还将按照有关法律、法规和规章的规定进行处理，具体如下：</w:t>
      </w:r>
      <w:r>
        <w:rPr>
          <w:rFonts w:hint="eastAsia"/>
          <w:highlight w:val="none"/>
          <w:lang w:val="en-US" w:eastAsia="zh-CN"/>
        </w:rPr>
        <w:t>按采购文件及响应文件执行</w:t>
      </w:r>
    </w:p>
    <w:p w14:paraId="069B2AC7">
      <w:pPr>
        <w:pStyle w:val="27"/>
        <w:rPr>
          <w:rFonts w:hint="eastAsia" w:eastAsiaTheme="minorEastAsia"/>
          <w:highlight w:val="none"/>
          <w:lang w:val="en-US" w:eastAsia="zh-CN"/>
        </w:rPr>
      </w:pPr>
      <w:r>
        <w:rPr>
          <w:rFonts w:hint="eastAsia"/>
          <w:highlight w:val="none"/>
          <w:lang w:val="en-US" w:eastAsia="zh-CN"/>
        </w:rPr>
        <w:t>(5)</w:t>
      </w:r>
      <w:r>
        <w:rPr>
          <w:highlight w:val="none"/>
        </w:rPr>
        <w:t>其他供货要求：</w:t>
      </w:r>
      <w:r>
        <w:rPr>
          <w:rFonts w:hint="eastAsia"/>
          <w:highlight w:val="none"/>
          <w:lang w:val="en-US" w:eastAsia="zh-CN"/>
        </w:rPr>
        <w:t>无</w:t>
      </w:r>
    </w:p>
    <w:p w14:paraId="77129819">
      <w:pPr>
        <w:pStyle w:val="27"/>
        <w:outlineLvl w:val="3"/>
        <w:rPr>
          <w:rFonts w:hint="default"/>
          <w:highlight w:val="none"/>
        </w:rPr>
      </w:pPr>
      <w:r>
        <w:rPr>
          <w:b/>
          <w:sz w:val="24"/>
          <w:highlight w:val="none"/>
        </w:rPr>
        <w:t>五、质量标准及要求</w:t>
      </w:r>
    </w:p>
    <w:p w14:paraId="1D970059">
      <w:pPr>
        <w:pStyle w:val="27"/>
        <w:rPr>
          <w:rFonts w:hint="default"/>
          <w:highlight w:val="none"/>
        </w:rPr>
      </w:pPr>
      <w:r>
        <w:rPr>
          <w:highlight w:val="none"/>
        </w:rPr>
        <w:t>5.1质量标准及要求</w:t>
      </w:r>
    </w:p>
    <w:p w14:paraId="0C9EB776">
      <w:pPr>
        <w:pStyle w:val="27"/>
        <w:rPr>
          <w:rFonts w:hint="default"/>
          <w:highlight w:val="none"/>
        </w:rPr>
      </w:pPr>
      <w:r>
        <w:rPr>
          <w:highlight w:val="none"/>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14:paraId="3DDA1F7A">
      <w:pPr>
        <w:pStyle w:val="27"/>
        <w:rPr>
          <w:rFonts w:hint="default"/>
          <w:highlight w:val="none"/>
        </w:rPr>
      </w:pPr>
      <w:r>
        <w:rPr>
          <w:highlight w:val="none"/>
        </w:rPr>
        <w:t>（2）其他质量要求</w:t>
      </w:r>
    </w:p>
    <w:p w14:paraId="0EF093AF">
      <w:pPr>
        <w:pStyle w:val="27"/>
        <w:rPr>
          <w:highlight w:val="none"/>
        </w:rPr>
      </w:pPr>
      <w:r>
        <w:rPr>
          <w:highlight w:val="none"/>
        </w:rPr>
        <w:t>5.2节能环保产品要求</w:t>
      </w:r>
    </w:p>
    <w:p w14:paraId="4D632D86">
      <w:pPr>
        <w:pStyle w:val="27"/>
        <w:rPr>
          <w:rFonts w:hint="eastAsia"/>
          <w:highlight w:val="none"/>
          <w:lang w:val="en-US" w:eastAsia="zh-CN"/>
        </w:rPr>
      </w:pPr>
      <w:r>
        <w:rPr>
          <w:rFonts w:hint="eastAsia"/>
          <w:highlight w:val="none"/>
          <w:lang w:val="en-US" w:eastAsia="zh-CN"/>
        </w:rPr>
        <w:t>按采购文件及响应文件执行</w:t>
      </w:r>
    </w:p>
    <w:p w14:paraId="41D0DB9C">
      <w:pPr>
        <w:pStyle w:val="27"/>
        <w:rPr>
          <w:rFonts w:hint="eastAsia"/>
          <w:highlight w:val="none"/>
          <w:lang w:val="en-US" w:eastAsia="zh-CN"/>
        </w:rPr>
      </w:pPr>
      <w:r>
        <w:rPr>
          <w:rFonts w:hint="eastAsia"/>
          <w:highlight w:val="none"/>
          <w:lang w:val="en-US" w:eastAsia="zh-CN"/>
        </w:rPr>
        <w:t>5.3验收要求</w:t>
      </w:r>
    </w:p>
    <w:p w14:paraId="54A88290">
      <w:pPr>
        <w:pStyle w:val="27"/>
        <w:rPr>
          <w:rFonts w:hint="eastAsia"/>
          <w:highlight w:val="none"/>
          <w:lang w:val="en-US" w:eastAsia="zh-CN"/>
        </w:rPr>
      </w:pPr>
      <w:r>
        <w:rPr>
          <w:rFonts w:hint="eastAsia"/>
          <w:highlight w:val="none"/>
          <w:lang w:val="en-US" w:eastAsia="zh-CN"/>
        </w:rPr>
        <w:t>（1）乙方完成产品供货、安装、调试后，甲方组织专业技术人员进行验收，验收按照国家有关验收标准、招标文件要求、投标文件执行，所有的技术资料向甲方提交并签署验收报告后视为合格。</w:t>
      </w:r>
    </w:p>
    <w:p w14:paraId="6395B84C">
      <w:pPr>
        <w:pStyle w:val="27"/>
        <w:rPr>
          <w:rFonts w:hint="default"/>
          <w:highlight w:val="none"/>
          <w:lang w:eastAsia="zh-CN"/>
        </w:rPr>
      </w:pPr>
      <w:r>
        <w:rPr>
          <w:rFonts w:hint="eastAsia"/>
          <w:highlight w:val="none"/>
          <w:lang w:val="en-US" w:eastAsia="zh-CN"/>
        </w:rPr>
        <w:t>（2）若验收不合格，乙方应在10日历天内整改到位，进行二次验收，若乙方拒绝履行整改义务，甲方有权解除合同，解除合同的通知自到达乙方时生效，乙方向甲方退还已支付的合同款，且甲方不予支付剩余合同款，同时，甲方保留向中标人索赔的权利。</w:t>
      </w:r>
    </w:p>
    <w:p w14:paraId="40504F67">
      <w:pPr>
        <w:pStyle w:val="27"/>
        <w:rPr>
          <w:rFonts w:hint="default"/>
          <w:highlight w:val="none"/>
        </w:rPr>
      </w:pPr>
      <w:r>
        <w:rPr>
          <w:highlight w:val="none"/>
        </w:rPr>
        <w:t>5.</w:t>
      </w:r>
      <w:r>
        <w:rPr>
          <w:rFonts w:hint="eastAsia"/>
          <w:highlight w:val="none"/>
          <w:lang w:val="en-US" w:eastAsia="zh-CN"/>
        </w:rPr>
        <w:t>4</w:t>
      </w:r>
      <w:r>
        <w:rPr>
          <w:highlight w:val="none"/>
        </w:rPr>
        <w:t>质量保证范围、质量保证期及售后服务</w:t>
      </w:r>
    </w:p>
    <w:p w14:paraId="1CF7448E">
      <w:pPr>
        <w:pStyle w:val="27"/>
        <w:rPr>
          <w:rFonts w:hint="default"/>
          <w:highlight w:val="none"/>
        </w:rPr>
      </w:pPr>
      <w:r>
        <w:rPr>
          <w:highlight w:val="none"/>
        </w:rPr>
        <w:t>（1）质量保证范围：</w:t>
      </w:r>
      <w:r>
        <w:rPr>
          <w:rFonts w:hint="eastAsia"/>
          <w:highlight w:val="none"/>
          <w:u w:val="single"/>
          <w:lang w:val="en-US" w:eastAsia="zh-CN"/>
        </w:rPr>
        <w:t xml:space="preserve"> </w:t>
      </w:r>
      <w:r>
        <w:rPr>
          <w:rFonts w:hint="eastAsia"/>
          <w:highlight w:val="none"/>
          <w:u w:val="single"/>
          <w:lang w:eastAsia="zh-CN"/>
        </w:rPr>
        <w:t>提供的所有货物</w:t>
      </w:r>
      <w:r>
        <w:rPr>
          <w:rFonts w:hint="eastAsia"/>
          <w:highlight w:val="none"/>
          <w:u w:val="single"/>
          <w:lang w:val="en-US" w:eastAsia="zh-CN"/>
        </w:rPr>
        <w:t xml:space="preserve"> </w:t>
      </w:r>
    </w:p>
    <w:p w14:paraId="33714C18">
      <w:pPr>
        <w:pStyle w:val="27"/>
        <w:rPr>
          <w:rFonts w:hint="default"/>
          <w:highlight w:val="none"/>
        </w:rPr>
      </w:pPr>
      <w:r>
        <w:rPr>
          <w:highlight w:val="none"/>
        </w:rPr>
        <w:t>（2）乙方</w:t>
      </w:r>
      <w:r>
        <w:rPr>
          <w:rFonts w:hint="eastAsia"/>
          <w:highlight w:val="none"/>
          <w:lang w:val="en-US" w:eastAsia="zh-CN"/>
        </w:rPr>
        <w:t>对</w:t>
      </w:r>
      <w:r>
        <w:rPr>
          <w:highlight w:val="none"/>
        </w:rPr>
        <w:t>所供应的货物</w:t>
      </w:r>
      <w:r>
        <w:rPr>
          <w:rFonts w:hint="eastAsia"/>
          <w:highlight w:val="none"/>
          <w:lang w:val="en-US" w:eastAsia="zh-CN"/>
        </w:rPr>
        <w:t>应提供</w:t>
      </w:r>
      <w:r>
        <w:rPr>
          <w:highlight w:val="none"/>
        </w:rPr>
        <w:t>自验收合格之日起</w:t>
      </w:r>
      <w:r>
        <w:rPr>
          <w:rFonts w:hint="eastAsia"/>
          <w:highlight w:val="none"/>
          <w:lang w:val="en-US" w:eastAsia="zh-CN"/>
        </w:rPr>
        <w:t>至少 1 年的质量保证期，如厂商本身承诺的产品质保期高于此要求的则按照厂商承诺执行</w:t>
      </w:r>
      <w:r>
        <w:rPr>
          <w:highlight w:val="none"/>
        </w:rPr>
        <w:t>。</w:t>
      </w:r>
    </w:p>
    <w:p w14:paraId="3C0BE745">
      <w:pPr>
        <w:pStyle w:val="27"/>
        <w:rPr>
          <w:rFonts w:hint="default" w:eastAsiaTheme="minorEastAsia"/>
          <w:highlight w:val="none"/>
          <w:lang w:val="en-US" w:eastAsia="zh-CN"/>
        </w:rPr>
      </w:pPr>
      <w:r>
        <w:rPr>
          <w:highlight w:val="none"/>
        </w:rPr>
        <w:t>（3）售后服务应按法律法规和采购文件约定执行，具体如下：</w:t>
      </w:r>
      <w:r>
        <w:rPr>
          <w:rFonts w:hint="eastAsia"/>
          <w:highlight w:val="none"/>
          <w:lang w:val="en-US" w:eastAsia="zh-CN"/>
        </w:rPr>
        <w:t>按采购文件及响应文件执行</w:t>
      </w:r>
    </w:p>
    <w:p w14:paraId="7D0EB501">
      <w:pPr>
        <w:pStyle w:val="27"/>
        <w:rPr>
          <w:rFonts w:hint="default"/>
          <w:highlight w:val="none"/>
        </w:rPr>
      </w:pPr>
      <w:r>
        <w:rPr>
          <w:highlight w:val="none"/>
        </w:rPr>
        <w:t>5</w:t>
      </w:r>
      <w:r>
        <w:rPr>
          <w:rFonts w:hint="eastAsia"/>
          <w:highlight w:val="none"/>
          <w:lang w:val="en-US" w:eastAsia="zh-CN"/>
        </w:rPr>
        <w:t>.5</w:t>
      </w:r>
      <w:r>
        <w:rPr>
          <w:highlight w:val="none"/>
        </w:rPr>
        <w:t>商品安全责任</w:t>
      </w:r>
    </w:p>
    <w:p w14:paraId="129AB4AD">
      <w:pPr>
        <w:pStyle w:val="27"/>
        <w:rPr>
          <w:rFonts w:hint="default" w:eastAsiaTheme="minorEastAsia"/>
          <w:highlight w:val="none"/>
          <w:lang w:val="en-US" w:eastAsia="zh-CN"/>
        </w:rPr>
      </w:pPr>
      <w:r>
        <w:rPr>
          <w:highlight w:val="none"/>
        </w:rPr>
        <w:t>商品安全责任应按照法律法规和采购文件的规定执行，具体如下：</w:t>
      </w:r>
      <w:r>
        <w:rPr>
          <w:rFonts w:hint="eastAsia"/>
          <w:highlight w:val="none"/>
          <w:lang w:val="en-US" w:eastAsia="zh-CN"/>
        </w:rPr>
        <w:t>按采购文件及响应文件执行</w:t>
      </w:r>
    </w:p>
    <w:p w14:paraId="04DF906A">
      <w:pPr>
        <w:pStyle w:val="27"/>
        <w:outlineLvl w:val="3"/>
        <w:rPr>
          <w:rFonts w:hint="default"/>
          <w:highlight w:val="none"/>
        </w:rPr>
      </w:pPr>
      <w:r>
        <w:rPr>
          <w:b/>
          <w:sz w:val="24"/>
          <w:highlight w:val="none"/>
        </w:rPr>
        <w:t>六、安装调试、验收</w:t>
      </w:r>
      <w:r>
        <w:rPr>
          <w:rFonts w:hint="eastAsia"/>
          <w:b/>
          <w:sz w:val="24"/>
          <w:highlight w:val="none"/>
          <w:lang w:eastAsia="zh-CN"/>
        </w:rPr>
        <w:t>、</w:t>
      </w:r>
      <w:r>
        <w:rPr>
          <w:rFonts w:hint="eastAsia"/>
          <w:b/>
          <w:sz w:val="24"/>
          <w:highlight w:val="none"/>
          <w:lang w:val="en-US" w:eastAsia="zh-CN"/>
        </w:rPr>
        <w:t>交船</w:t>
      </w:r>
      <w:r>
        <w:rPr>
          <w:b/>
          <w:sz w:val="24"/>
          <w:highlight w:val="none"/>
        </w:rPr>
        <w:t>及退、换货</w:t>
      </w:r>
    </w:p>
    <w:p w14:paraId="28190AFE">
      <w:pPr>
        <w:pStyle w:val="9"/>
        <w:rPr>
          <w:ins w:id="0" w:author="宝沃招标公司陈章银" w:date="2024-08-20T15:35:06Z"/>
        </w:rPr>
      </w:pPr>
      <w:r>
        <w:rPr>
          <w:highlight w:val="none"/>
        </w:rPr>
        <w:t>6.1安装调试、验收应按照采购文件、乙方响应文件的规定或约定进行，具体如下：</w:t>
      </w:r>
      <w:ins w:id="1" w:author="宝沃招标公司陈章银" w:date="2024-08-20T15:35:06Z">
        <w:r>
          <w:rPr>
            <w:rFonts w:hint="eastAsia"/>
            <w:lang w:val="en-US" w:eastAsia="zh-CN"/>
          </w:rPr>
          <w:t>参照招标文件第五章第二项技术和服务要求内容。</w:t>
        </w:r>
      </w:ins>
    </w:p>
    <w:p w14:paraId="2139141D">
      <w:pPr>
        <w:pStyle w:val="27"/>
        <w:rPr>
          <w:rFonts w:hint="default"/>
          <w:highlight w:val="none"/>
        </w:rPr>
      </w:pPr>
      <w:r>
        <w:rPr>
          <w:highlight w:val="none"/>
        </w:rPr>
        <w:t>6.2本项目是否邀请其他投标人参与验收：</w:t>
      </w:r>
    </w:p>
    <w:p w14:paraId="03475572">
      <w:pPr>
        <w:pStyle w:val="27"/>
        <w:rPr>
          <w:rFonts w:hint="default"/>
          <w:highlight w:val="none"/>
        </w:rPr>
      </w:pPr>
    </w:p>
    <w:p w14:paraId="052115FC">
      <w:pPr>
        <w:pStyle w:val="27"/>
        <w:spacing w:line="300" w:lineRule="auto"/>
        <w:rPr>
          <w:rFonts w:hint="default"/>
          <w:highlight w:val="none"/>
        </w:rPr>
      </w:pPr>
      <w:r>
        <w:rPr>
          <w:highlight w:val="none"/>
        </w:rPr>
        <w:t>不邀请。邀请，具体如下：</w:t>
      </w:r>
    </w:p>
    <w:p w14:paraId="24D4D488">
      <w:pPr>
        <w:pStyle w:val="27"/>
        <w:rPr>
          <w:rFonts w:hint="default"/>
          <w:highlight w:val="none"/>
        </w:rPr>
      </w:pPr>
      <w:r>
        <w:rPr>
          <w:highlight w:val="none"/>
        </w:rPr>
        <w:t>6.3本项目是否邀请评审专家参与验收：</w:t>
      </w:r>
    </w:p>
    <w:p w14:paraId="2EF1209E">
      <w:pPr>
        <w:pStyle w:val="27"/>
        <w:rPr>
          <w:rFonts w:hint="default"/>
          <w:highlight w:val="none"/>
        </w:rPr>
      </w:pPr>
    </w:p>
    <w:p w14:paraId="41661227">
      <w:pPr>
        <w:pStyle w:val="27"/>
        <w:spacing w:line="300" w:lineRule="auto"/>
        <w:rPr>
          <w:rFonts w:hint="default"/>
          <w:highlight w:val="none"/>
        </w:rPr>
      </w:pPr>
      <w:r>
        <w:rPr>
          <w:highlight w:val="none"/>
        </w:rPr>
        <w:t>不邀请。邀请，具体如下：</w:t>
      </w:r>
    </w:p>
    <w:p w14:paraId="19DA7A31">
      <w:pPr>
        <w:pStyle w:val="27"/>
        <w:rPr>
          <w:rFonts w:hint="default"/>
          <w:highlight w:val="none"/>
        </w:rPr>
      </w:pPr>
      <w:r>
        <w:rPr>
          <w:highlight w:val="none"/>
        </w:rPr>
        <w:t>6.4本项目是否邀请国家认可的质量检测机构参与验收：</w:t>
      </w:r>
    </w:p>
    <w:p w14:paraId="2F861D31">
      <w:pPr>
        <w:pStyle w:val="27"/>
        <w:rPr>
          <w:rFonts w:hint="default"/>
          <w:highlight w:val="none"/>
        </w:rPr>
      </w:pPr>
    </w:p>
    <w:p w14:paraId="7CAAF722">
      <w:pPr>
        <w:pStyle w:val="27"/>
        <w:spacing w:line="300" w:lineRule="auto"/>
        <w:rPr>
          <w:rFonts w:hint="default"/>
          <w:highlight w:val="none"/>
        </w:rPr>
      </w:pPr>
      <w:r>
        <w:rPr>
          <w:highlight w:val="none"/>
        </w:rPr>
        <w:t>不邀请。邀请，具体如下：</w:t>
      </w:r>
    </w:p>
    <w:p w14:paraId="5CCFC70E">
      <w:pPr>
        <w:pStyle w:val="27"/>
        <w:rPr>
          <w:rFonts w:hint="default"/>
          <w:highlight w:val="none"/>
        </w:rPr>
      </w:pPr>
      <w:r>
        <w:rPr>
          <w:highlight w:val="none"/>
        </w:rPr>
        <w:t>6.5履约验收：___________</w:t>
      </w:r>
    </w:p>
    <w:p w14:paraId="6400804B">
      <w:pPr>
        <w:pStyle w:val="27"/>
        <w:rPr>
          <w:highlight w:val="none"/>
        </w:rPr>
      </w:pPr>
      <w:r>
        <w:rPr>
          <w:highlight w:val="none"/>
        </w:rPr>
        <w:t>6.6退、换货：___________</w:t>
      </w:r>
    </w:p>
    <w:p w14:paraId="5E67F15F">
      <w:pPr>
        <w:pStyle w:val="27"/>
        <w:rPr>
          <w:highlight w:val="none"/>
        </w:rPr>
      </w:pPr>
      <w:r>
        <w:rPr>
          <w:rFonts w:hint="eastAsia"/>
          <w:highlight w:val="none"/>
          <w:lang w:val="en-US" w:eastAsia="zh-CN"/>
        </w:rPr>
        <w:t>6.7所有权和风险转移：</w:t>
      </w:r>
      <w:r>
        <w:rPr>
          <w:rFonts w:hint="eastAsia"/>
          <w:highlight w:val="none"/>
          <w:lang w:eastAsia="zh-CN"/>
        </w:rPr>
        <w:t>在建造期内</w:t>
      </w:r>
      <w:r>
        <w:rPr>
          <w:rFonts w:hint="eastAsia"/>
          <w:highlight w:val="none"/>
          <w:lang w:val="en-US" w:eastAsia="zh-CN"/>
        </w:rPr>
        <w:t>船只</w:t>
      </w:r>
      <w:r>
        <w:rPr>
          <w:rFonts w:hint="eastAsia"/>
          <w:highlight w:val="none"/>
          <w:lang w:eastAsia="zh-CN"/>
        </w:rPr>
        <w:t>所有权归</w:t>
      </w:r>
      <w:r>
        <w:rPr>
          <w:rFonts w:hint="eastAsia"/>
          <w:highlight w:val="none"/>
          <w:lang w:val="en-US" w:eastAsia="zh-CN"/>
        </w:rPr>
        <w:t>乙方</w:t>
      </w:r>
      <w:r>
        <w:rPr>
          <w:rFonts w:hint="eastAsia"/>
          <w:highlight w:val="none"/>
          <w:lang w:eastAsia="zh-CN"/>
        </w:rPr>
        <w:t>所有，其风险由</w:t>
      </w:r>
      <w:r>
        <w:rPr>
          <w:rFonts w:hint="eastAsia"/>
          <w:highlight w:val="none"/>
          <w:lang w:val="en-US" w:eastAsia="zh-CN"/>
        </w:rPr>
        <w:t>乙方</w:t>
      </w:r>
      <w:r>
        <w:rPr>
          <w:rFonts w:hint="eastAsia"/>
          <w:highlight w:val="none"/>
          <w:lang w:eastAsia="zh-CN"/>
        </w:rPr>
        <w:t>承担。船舶验收合格运送至</w:t>
      </w:r>
      <w:r>
        <w:rPr>
          <w:rFonts w:hint="eastAsia"/>
          <w:highlight w:val="none"/>
          <w:lang w:val="en-US" w:eastAsia="zh-CN"/>
        </w:rPr>
        <w:t>甲方</w:t>
      </w:r>
      <w:r>
        <w:rPr>
          <w:rFonts w:hint="eastAsia"/>
          <w:highlight w:val="none"/>
          <w:lang w:eastAsia="zh-CN"/>
        </w:rPr>
        <w:t>指定码头后，且买卖双方签署《交接船议定书》，</w:t>
      </w:r>
      <w:r>
        <w:rPr>
          <w:rFonts w:hint="eastAsia"/>
          <w:highlight w:val="none"/>
          <w:lang w:val="en-US" w:eastAsia="zh-CN"/>
        </w:rPr>
        <w:t>船只</w:t>
      </w:r>
      <w:r>
        <w:rPr>
          <w:rFonts w:hint="eastAsia"/>
          <w:highlight w:val="none"/>
          <w:lang w:eastAsia="zh-CN"/>
        </w:rPr>
        <w:t>所有权转移归</w:t>
      </w:r>
      <w:r>
        <w:rPr>
          <w:rFonts w:hint="eastAsia"/>
          <w:highlight w:val="none"/>
          <w:lang w:val="en-US" w:eastAsia="zh-CN"/>
        </w:rPr>
        <w:t>甲方</w:t>
      </w:r>
      <w:r>
        <w:rPr>
          <w:rFonts w:hint="eastAsia"/>
          <w:highlight w:val="none"/>
          <w:lang w:eastAsia="zh-CN"/>
        </w:rPr>
        <w:t>，其风险同时转移归</w:t>
      </w:r>
      <w:r>
        <w:rPr>
          <w:rFonts w:hint="eastAsia"/>
          <w:highlight w:val="none"/>
          <w:lang w:val="en-US" w:eastAsia="zh-CN"/>
        </w:rPr>
        <w:t>甲方</w:t>
      </w:r>
      <w:r>
        <w:rPr>
          <w:rFonts w:hint="eastAsia"/>
          <w:highlight w:val="none"/>
          <w:lang w:eastAsia="zh-CN"/>
        </w:rPr>
        <w:t>。</w:t>
      </w:r>
    </w:p>
    <w:p w14:paraId="685AF5AA">
      <w:pPr>
        <w:pStyle w:val="27"/>
        <w:rPr>
          <w:rFonts w:hint="default"/>
          <w:highlight w:val="none"/>
        </w:rPr>
      </w:pPr>
      <w:r>
        <w:rPr>
          <w:highlight w:val="none"/>
        </w:rPr>
        <w:t>6.</w:t>
      </w:r>
      <w:r>
        <w:rPr>
          <w:rFonts w:hint="eastAsia"/>
          <w:highlight w:val="none"/>
          <w:lang w:eastAsia="zh-CN"/>
        </w:rPr>
        <w:t>8</w:t>
      </w:r>
      <w:r>
        <w:rPr>
          <w:highlight w:val="none"/>
        </w:rPr>
        <w:t>其他：</w:t>
      </w:r>
    </w:p>
    <w:p w14:paraId="0B0F8713">
      <w:pPr>
        <w:pStyle w:val="27"/>
        <w:outlineLvl w:val="3"/>
        <w:rPr>
          <w:rFonts w:hint="default"/>
          <w:highlight w:val="none"/>
          <w:lang w:eastAsia="zh-CN"/>
        </w:rPr>
      </w:pPr>
      <w:r>
        <w:rPr>
          <w:b/>
          <w:sz w:val="24"/>
          <w:highlight w:val="none"/>
        </w:rPr>
        <w:t>七、资金支付方式、条件和时间</w:t>
      </w:r>
    </w:p>
    <w:tbl>
      <w:tblPr>
        <w:tblStyle w:val="21"/>
        <w:tblW w:w="8638"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862"/>
        <w:gridCol w:w="930"/>
        <w:gridCol w:w="6846"/>
      </w:tblGrid>
      <w:tr w14:paraId="3905519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0" w:hRule="atLeast"/>
          <w:tblHeader/>
          <w:tblCellSpacing w:w="0" w:type="dxa"/>
        </w:trPr>
        <w:tc>
          <w:tcPr>
            <w:tcW w:w="862" w:type="dxa"/>
            <w:tcBorders>
              <w:top w:val="outset" w:color="auto" w:sz="6" w:space="0"/>
              <w:left w:val="outset" w:color="auto" w:sz="6" w:space="0"/>
              <w:bottom w:val="outset" w:color="auto" w:sz="6" w:space="0"/>
              <w:right w:val="outset" w:color="auto" w:sz="6" w:space="0"/>
            </w:tcBorders>
            <w:vAlign w:val="center"/>
          </w:tcPr>
          <w:p w14:paraId="7C6C9072">
            <w:pPr>
              <w:widowControl/>
              <w:jc w:val="left"/>
              <w:rPr>
                <w:sz w:val="20"/>
                <w:szCs w:val="20"/>
                <w:highlight w:val="none"/>
              </w:rPr>
            </w:pPr>
            <w:r>
              <w:rPr>
                <w:rFonts w:ascii="宋体" w:hAnsi="宋体" w:eastAsia="宋体" w:cs="宋体"/>
                <w:kern w:val="0"/>
                <w:sz w:val="20"/>
                <w:szCs w:val="20"/>
                <w:highlight w:val="none"/>
              </w:rPr>
              <w:t>支付期次</w:t>
            </w:r>
          </w:p>
        </w:tc>
        <w:tc>
          <w:tcPr>
            <w:tcW w:w="930" w:type="dxa"/>
            <w:tcBorders>
              <w:top w:val="outset" w:color="auto" w:sz="6" w:space="0"/>
              <w:left w:val="outset" w:color="auto" w:sz="6" w:space="0"/>
              <w:bottom w:val="outset" w:color="auto" w:sz="6" w:space="0"/>
              <w:right w:val="outset" w:color="auto" w:sz="6" w:space="0"/>
            </w:tcBorders>
            <w:vAlign w:val="center"/>
          </w:tcPr>
          <w:p w14:paraId="6087B5ED">
            <w:pPr>
              <w:widowControl/>
              <w:jc w:val="left"/>
              <w:rPr>
                <w:sz w:val="20"/>
                <w:szCs w:val="20"/>
                <w:highlight w:val="none"/>
              </w:rPr>
            </w:pPr>
            <w:r>
              <w:rPr>
                <w:rFonts w:ascii="宋体" w:hAnsi="宋体" w:eastAsia="宋体" w:cs="宋体"/>
                <w:kern w:val="0"/>
                <w:sz w:val="20"/>
                <w:szCs w:val="20"/>
                <w:highlight w:val="none"/>
              </w:rPr>
              <w:t>支付比例(%)</w:t>
            </w:r>
          </w:p>
        </w:tc>
        <w:tc>
          <w:tcPr>
            <w:tcW w:w="6846" w:type="dxa"/>
            <w:tcBorders>
              <w:top w:val="outset" w:color="auto" w:sz="6" w:space="0"/>
              <w:left w:val="outset" w:color="auto" w:sz="6" w:space="0"/>
              <w:bottom w:val="outset" w:color="auto" w:sz="6" w:space="0"/>
              <w:right w:val="outset" w:color="auto" w:sz="6" w:space="0"/>
            </w:tcBorders>
            <w:vAlign w:val="center"/>
          </w:tcPr>
          <w:p w14:paraId="4F7AB9C1">
            <w:pPr>
              <w:widowControl/>
              <w:jc w:val="left"/>
              <w:rPr>
                <w:sz w:val="20"/>
                <w:szCs w:val="20"/>
                <w:highlight w:val="none"/>
              </w:rPr>
            </w:pPr>
            <w:r>
              <w:rPr>
                <w:rFonts w:ascii="宋体" w:hAnsi="宋体" w:eastAsia="宋体" w:cs="宋体"/>
                <w:kern w:val="0"/>
                <w:sz w:val="20"/>
                <w:szCs w:val="20"/>
                <w:highlight w:val="none"/>
              </w:rPr>
              <w:t>支付期次说明</w:t>
            </w:r>
          </w:p>
        </w:tc>
      </w:tr>
      <w:tr w14:paraId="727B0A3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62" w:type="dxa"/>
            <w:tcBorders>
              <w:top w:val="outset" w:color="auto" w:sz="6" w:space="0"/>
              <w:left w:val="outset" w:color="auto" w:sz="6" w:space="0"/>
              <w:bottom w:val="outset" w:color="auto" w:sz="6" w:space="0"/>
              <w:right w:val="outset" w:color="auto" w:sz="6" w:space="0"/>
            </w:tcBorders>
            <w:vAlign w:val="center"/>
          </w:tcPr>
          <w:p w14:paraId="1550A5F9">
            <w:pPr>
              <w:pStyle w:val="27"/>
              <w:adjustRightInd w:val="0"/>
              <w:snapToGrid w:val="0"/>
              <w:spacing w:line="360" w:lineRule="auto"/>
              <w:jc w:val="center"/>
              <w:rPr>
                <w:rFonts w:hint="default"/>
                <w:sz w:val="20"/>
                <w:szCs w:val="20"/>
                <w:highlight w:val="none"/>
              </w:rPr>
            </w:pPr>
            <w:r>
              <w:rPr>
                <w:rFonts w:ascii="宋体" w:hAnsi="宋体" w:eastAsia="宋体" w:cs="宋体"/>
                <w:sz w:val="20"/>
                <w:szCs w:val="20"/>
                <w:highlight w:val="none"/>
              </w:rPr>
              <w:t>1</w:t>
            </w:r>
          </w:p>
        </w:tc>
        <w:tc>
          <w:tcPr>
            <w:tcW w:w="930" w:type="dxa"/>
            <w:tcBorders>
              <w:top w:val="outset" w:color="auto" w:sz="6" w:space="0"/>
              <w:left w:val="outset" w:color="auto" w:sz="6" w:space="0"/>
              <w:bottom w:val="outset" w:color="auto" w:sz="6" w:space="0"/>
              <w:right w:val="outset" w:color="auto" w:sz="6" w:space="0"/>
            </w:tcBorders>
            <w:vAlign w:val="center"/>
          </w:tcPr>
          <w:p w14:paraId="42F9BAED">
            <w:pPr>
              <w:pStyle w:val="27"/>
              <w:adjustRightInd w:val="0"/>
              <w:snapToGrid w:val="0"/>
              <w:spacing w:line="360" w:lineRule="auto"/>
              <w:jc w:val="center"/>
              <w:rPr>
                <w:rFonts w:hint="default" w:ascii="Calibri" w:hAnsi="Calibri" w:eastAsia="宋体" w:cs="Times New Roman"/>
                <w:sz w:val="20"/>
                <w:szCs w:val="20"/>
                <w:highlight w:val="none"/>
              </w:rPr>
            </w:pPr>
            <w:r>
              <w:rPr>
                <w:rFonts w:hint="eastAsia" w:ascii="宋体" w:hAnsi="宋体" w:eastAsia="宋体" w:cs="宋体"/>
                <w:sz w:val="20"/>
                <w:szCs w:val="20"/>
                <w:highlight w:val="none"/>
                <w:lang w:val="en-US" w:eastAsia="zh-CN"/>
              </w:rPr>
              <w:t>2</w:t>
            </w:r>
            <w:r>
              <w:rPr>
                <w:rFonts w:ascii="宋体" w:hAnsi="宋体" w:eastAsia="宋体" w:cs="宋体"/>
                <w:sz w:val="20"/>
                <w:szCs w:val="20"/>
                <w:highlight w:val="none"/>
              </w:rPr>
              <w:t>0</w:t>
            </w:r>
          </w:p>
        </w:tc>
        <w:tc>
          <w:tcPr>
            <w:tcW w:w="6846" w:type="dxa"/>
            <w:tcBorders>
              <w:top w:val="outset" w:color="auto" w:sz="6" w:space="0"/>
              <w:left w:val="outset" w:color="auto" w:sz="6" w:space="0"/>
              <w:bottom w:val="outset" w:color="auto" w:sz="6" w:space="0"/>
              <w:right w:val="outset" w:color="auto" w:sz="6" w:space="0"/>
            </w:tcBorders>
            <w:vAlign w:val="center"/>
          </w:tcPr>
          <w:p w14:paraId="2C13E277">
            <w:pPr>
              <w:pStyle w:val="27"/>
              <w:adjustRightInd w:val="0"/>
              <w:snapToGrid w:val="0"/>
              <w:spacing w:line="360" w:lineRule="auto"/>
              <w:rPr>
                <w:rFonts w:hint="default" w:ascii="Calibri" w:hAnsi="Calibri" w:eastAsia="宋体" w:cs="Times New Roman"/>
                <w:sz w:val="20"/>
                <w:szCs w:val="20"/>
                <w:highlight w:val="none"/>
              </w:rPr>
            </w:pPr>
            <w:r>
              <w:rPr>
                <w:rFonts w:asciiTheme="minorHAnsi" w:hAnsiTheme="minorHAnsi" w:eastAsiaTheme="minorEastAsia" w:cstheme="minorBidi"/>
                <w:sz w:val="20"/>
                <w:highlight w:val="none"/>
                <w:lang w:eastAsia="zh-CN"/>
              </w:rPr>
              <w:t>合同签订后，采购人在10天内支付合同总价的20%，中标人须开具对应金额的增值税专用发票。</w:t>
            </w:r>
          </w:p>
        </w:tc>
      </w:tr>
      <w:tr w14:paraId="4AE2C82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62" w:type="dxa"/>
            <w:tcBorders>
              <w:top w:val="outset" w:color="auto" w:sz="6" w:space="0"/>
              <w:left w:val="outset" w:color="auto" w:sz="6" w:space="0"/>
              <w:bottom w:val="outset" w:color="auto" w:sz="6" w:space="0"/>
              <w:right w:val="outset" w:color="auto" w:sz="6" w:space="0"/>
            </w:tcBorders>
            <w:vAlign w:val="center"/>
          </w:tcPr>
          <w:p w14:paraId="44B37334">
            <w:pPr>
              <w:pStyle w:val="27"/>
              <w:adjustRightInd w:val="0"/>
              <w:snapToGrid w:val="0"/>
              <w:spacing w:line="360" w:lineRule="auto"/>
              <w:jc w:val="center"/>
              <w:rPr>
                <w:rFonts w:hint="default" w:ascii="宋体" w:hAnsi="宋体" w:eastAsia="宋体" w:cs="宋体"/>
                <w:sz w:val="20"/>
                <w:szCs w:val="20"/>
                <w:highlight w:val="none"/>
                <w:lang w:eastAsia="zh-CN"/>
              </w:rPr>
            </w:pPr>
            <w:r>
              <w:rPr>
                <w:rFonts w:ascii="宋体" w:hAnsi="宋体" w:eastAsia="宋体" w:cs="宋体"/>
                <w:sz w:val="20"/>
                <w:szCs w:val="20"/>
                <w:highlight w:val="none"/>
                <w:lang w:eastAsia="zh-CN"/>
              </w:rPr>
              <w:t>2</w:t>
            </w:r>
          </w:p>
        </w:tc>
        <w:tc>
          <w:tcPr>
            <w:tcW w:w="930" w:type="dxa"/>
            <w:tcBorders>
              <w:top w:val="outset" w:color="auto" w:sz="6" w:space="0"/>
              <w:left w:val="outset" w:color="auto" w:sz="6" w:space="0"/>
              <w:bottom w:val="outset" w:color="auto" w:sz="6" w:space="0"/>
              <w:right w:val="outset" w:color="auto" w:sz="6" w:space="0"/>
            </w:tcBorders>
            <w:vAlign w:val="center"/>
          </w:tcPr>
          <w:p w14:paraId="2FC6D645">
            <w:pPr>
              <w:pStyle w:val="27"/>
              <w:adjustRightInd w:val="0"/>
              <w:snapToGrid w:val="0"/>
              <w:spacing w:line="360" w:lineRule="auto"/>
              <w:jc w:val="center"/>
              <w:rPr>
                <w:rFonts w:hint="default" w:ascii="宋体" w:hAnsi="宋体" w:eastAsia="宋体" w:cs="宋体"/>
                <w:sz w:val="20"/>
                <w:szCs w:val="20"/>
                <w:highlight w:val="none"/>
                <w:lang w:eastAsia="zh-CN"/>
              </w:rPr>
            </w:pPr>
            <w:r>
              <w:rPr>
                <w:rFonts w:ascii="宋体" w:hAnsi="宋体" w:eastAsia="宋体" w:cs="宋体"/>
                <w:sz w:val="20"/>
                <w:szCs w:val="20"/>
                <w:highlight w:val="none"/>
                <w:lang w:eastAsia="zh-CN"/>
              </w:rPr>
              <w:t>30</w:t>
            </w:r>
          </w:p>
        </w:tc>
        <w:tc>
          <w:tcPr>
            <w:tcW w:w="6846" w:type="dxa"/>
            <w:tcBorders>
              <w:top w:val="outset" w:color="auto" w:sz="6" w:space="0"/>
              <w:left w:val="outset" w:color="auto" w:sz="6" w:space="0"/>
              <w:bottom w:val="outset" w:color="auto" w:sz="6" w:space="0"/>
              <w:right w:val="outset" w:color="auto" w:sz="6" w:space="0"/>
            </w:tcBorders>
            <w:vAlign w:val="center"/>
          </w:tcPr>
          <w:p w14:paraId="5ABA7783">
            <w:pPr>
              <w:pStyle w:val="27"/>
              <w:adjustRightInd w:val="0"/>
              <w:snapToGrid w:val="0"/>
              <w:spacing w:line="360" w:lineRule="auto"/>
              <w:rPr>
                <w:rFonts w:hint="default" w:ascii="宋体" w:hAnsi="宋体" w:eastAsia="宋体" w:cs="宋体"/>
                <w:sz w:val="20"/>
                <w:szCs w:val="20"/>
                <w:highlight w:val="none"/>
                <w:lang w:eastAsia="zh-CN"/>
              </w:rPr>
            </w:pPr>
            <w:r>
              <w:rPr>
                <w:rFonts w:asciiTheme="minorHAnsi" w:hAnsiTheme="minorHAnsi" w:eastAsiaTheme="minorEastAsia" w:cstheme="minorBidi"/>
                <w:sz w:val="20"/>
                <w:highlight w:val="none"/>
                <w:lang w:eastAsia="zh-CN"/>
              </w:rPr>
              <w:t>本船主船体结构完工，经采购人签字确认后10日内支付至相应船舶总价</w:t>
            </w:r>
            <w:r>
              <w:rPr>
                <w:rFonts w:hint="eastAsia" w:asciiTheme="minorHAnsi" w:hAnsiTheme="minorHAnsi" w:eastAsiaTheme="minorEastAsia" w:cstheme="minorBidi"/>
                <w:sz w:val="20"/>
                <w:highlight w:val="none"/>
                <w:lang w:val="en-US" w:eastAsia="zh-CN"/>
              </w:rPr>
              <w:t>5</w:t>
            </w:r>
            <w:r>
              <w:rPr>
                <w:rFonts w:asciiTheme="minorHAnsi" w:hAnsiTheme="minorHAnsi" w:eastAsiaTheme="minorEastAsia" w:cstheme="minorBidi"/>
                <w:sz w:val="20"/>
                <w:highlight w:val="none"/>
                <w:lang w:eastAsia="zh-CN"/>
              </w:rPr>
              <w:t>0%的款项，</w:t>
            </w:r>
            <w:r>
              <w:rPr>
                <w:rFonts w:asciiTheme="minorHAnsi" w:hAnsiTheme="minorHAnsi" w:eastAsiaTheme="minorEastAsia" w:cstheme="minorBidi"/>
                <w:sz w:val="20"/>
                <w:szCs w:val="20"/>
                <w:highlight w:val="none"/>
                <w:lang w:eastAsia="zh-CN"/>
              </w:rPr>
              <w:t>中标人须开具对应金额</w:t>
            </w:r>
            <w:r>
              <w:rPr>
                <w:rFonts w:asciiTheme="minorHAnsi" w:hAnsiTheme="minorHAnsi" w:eastAsiaTheme="minorEastAsia" w:cstheme="minorBidi"/>
                <w:sz w:val="20"/>
                <w:highlight w:val="none"/>
                <w:lang w:eastAsia="zh-CN"/>
              </w:rPr>
              <w:t>的增值税专用发票</w:t>
            </w:r>
            <w:r>
              <w:rPr>
                <w:rFonts w:asciiTheme="minorHAnsi" w:hAnsiTheme="minorHAnsi" w:eastAsiaTheme="minorEastAsia" w:cstheme="minorBidi"/>
                <w:sz w:val="20"/>
                <w:szCs w:val="20"/>
                <w:highlight w:val="none"/>
                <w:lang w:eastAsia="zh-CN"/>
              </w:rPr>
              <w:t>。</w:t>
            </w:r>
          </w:p>
        </w:tc>
      </w:tr>
      <w:tr w14:paraId="3890150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62" w:type="dxa"/>
            <w:tcBorders>
              <w:top w:val="outset" w:color="auto" w:sz="6" w:space="0"/>
              <w:left w:val="outset" w:color="auto" w:sz="6" w:space="0"/>
              <w:bottom w:val="outset" w:color="auto" w:sz="6" w:space="0"/>
              <w:right w:val="outset" w:color="auto" w:sz="6" w:space="0"/>
            </w:tcBorders>
            <w:vAlign w:val="center"/>
          </w:tcPr>
          <w:p w14:paraId="01A18E73">
            <w:pPr>
              <w:pStyle w:val="27"/>
              <w:adjustRightInd w:val="0"/>
              <w:snapToGrid w:val="0"/>
              <w:spacing w:line="360" w:lineRule="auto"/>
              <w:jc w:val="center"/>
              <w:rPr>
                <w:rFonts w:hint="default" w:ascii="宋体" w:hAnsi="宋体" w:eastAsia="宋体" w:cs="宋体"/>
                <w:sz w:val="20"/>
                <w:szCs w:val="20"/>
                <w:highlight w:val="none"/>
                <w:lang w:eastAsia="zh-CN"/>
              </w:rPr>
            </w:pPr>
            <w:r>
              <w:rPr>
                <w:rFonts w:ascii="宋体" w:hAnsi="宋体" w:eastAsia="宋体" w:cs="宋体"/>
                <w:sz w:val="20"/>
                <w:szCs w:val="20"/>
                <w:highlight w:val="none"/>
                <w:lang w:eastAsia="zh-CN"/>
              </w:rPr>
              <w:t>3</w:t>
            </w:r>
          </w:p>
        </w:tc>
        <w:tc>
          <w:tcPr>
            <w:tcW w:w="930" w:type="dxa"/>
            <w:tcBorders>
              <w:top w:val="outset" w:color="auto" w:sz="6" w:space="0"/>
              <w:left w:val="outset" w:color="auto" w:sz="6" w:space="0"/>
              <w:bottom w:val="outset" w:color="auto" w:sz="6" w:space="0"/>
              <w:right w:val="outset" w:color="auto" w:sz="6" w:space="0"/>
            </w:tcBorders>
            <w:vAlign w:val="center"/>
          </w:tcPr>
          <w:p w14:paraId="3A89AF5B">
            <w:pPr>
              <w:pStyle w:val="27"/>
              <w:adjustRightInd w:val="0"/>
              <w:snapToGrid w:val="0"/>
              <w:spacing w:line="360" w:lineRule="auto"/>
              <w:jc w:val="center"/>
              <w:rPr>
                <w:rFonts w:hint="default" w:ascii="Calibri" w:hAnsi="Calibri" w:eastAsia="宋体" w:cs="Times New Roman"/>
                <w:sz w:val="20"/>
                <w:szCs w:val="20"/>
                <w:highlight w:val="none"/>
              </w:rPr>
            </w:pPr>
            <w:r>
              <w:rPr>
                <w:rFonts w:hint="eastAsia" w:ascii="宋体" w:hAnsi="宋体" w:eastAsia="宋体" w:cs="宋体"/>
                <w:sz w:val="20"/>
                <w:szCs w:val="20"/>
                <w:highlight w:val="none"/>
                <w:lang w:val="en-US" w:eastAsia="zh-CN"/>
              </w:rPr>
              <w:t>4</w:t>
            </w:r>
            <w:r>
              <w:rPr>
                <w:rFonts w:ascii="宋体" w:hAnsi="宋体" w:eastAsia="宋体" w:cs="宋体"/>
                <w:sz w:val="20"/>
                <w:szCs w:val="20"/>
                <w:highlight w:val="none"/>
                <w:lang w:eastAsia="zh-CN"/>
              </w:rPr>
              <w:t>5</w:t>
            </w:r>
          </w:p>
        </w:tc>
        <w:tc>
          <w:tcPr>
            <w:tcW w:w="6846" w:type="dxa"/>
            <w:tcBorders>
              <w:top w:val="outset" w:color="auto" w:sz="6" w:space="0"/>
              <w:left w:val="outset" w:color="auto" w:sz="6" w:space="0"/>
              <w:bottom w:val="outset" w:color="auto" w:sz="6" w:space="0"/>
              <w:right w:val="outset" w:color="auto" w:sz="6" w:space="0"/>
            </w:tcBorders>
            <w:vAlign w:val="center"/>
          </w:tcPr>
          <w:p w14:paraId="128D4CC0">
            <w:pPr>
              <w:pStyle w:val="27"/>
              <w:adjustRightInd w:val="0"/>
              <w:snapToGrid w:val="0"/>
              <w:spacing w:line="360" w:lineRule="auto"/>
              <w:rPr>
                <w:rFonts w:hint="default" w:ascii="Calibri" w:hAnsi="Calibri" w:eastAsia="宋体" w:cs="Times New Roman"/>
                <w:sz w:val="20"/>
                <w:szCs w:val="20"/>
                <w:highlight w:val="none"/>
              </w:rPr>
            </w:pPr>
            <w:r>
              <w:rPr>
                <w:rFonts w:asciiTheme="minorHAnsi" w:hAnsiTheme="minorHAnsi" w:eastAsiaTheme="minorEastAsia" w:cstheme="minorBidi"/>
                <w:sz w:val="20"/>
                <w:szCs w:val="20"/>
                <w:highlight w:val="none"/>
                <w:lang w:eastAsia="zh-CN"/>
              </w:rPr>
              <w:t>经试航验收合格满足合同要求，在双方签署《试航验收议定书》，采购人在10日内支付至</w:t>
            </w:r>
            <w:r>
              <w:rPr>
                <w:rFonts w:asciiTheme="minorHAnsi" w:hAnsiTheme="minorHAnsi" w:eastAsiaTheme="minorEastAsia" w:cstheme="minorBidi"/>
                <w:sz w:val="20"/>
                <w:highlight w:val="none"/>
                <w:lang w:eastAsia="zh-CN"/>
              </w:rPr>
              <w:t>相应船舶</w:t>
            </w:r>
            <w:r>
              <w:rPr>
                <w:rFonts w:asciiTheme="minorHAnsi" w:hAnsiTheme="minorHAnsi" w:eastAsiaTheme="minorEastAsia" w:cstheme="minorBidi"/>
                <w:sz w:val="20"/>
                <w:szCs w:val="20"/>
                <w:highlight w:val="none"/>
                <w:lang w:eastAsia="zh-CN"/>
              </w:rPr>
              <w:t>总价95%的款项，中标人须开具对应金额</w:t>
            </w:r>
            <w:r>
              <w:rPr>
                <w:rFonts w:asciiTheme="minorHAnsi" w:hAnsiTheme="minorHAnsi" w:eastAsiaTheme="minorEastAsia" w:cstheme="minorBidi"/>
                <w:sz w:val="20"/>
                <w:highlight w:val="none"/>
                <w:lang w:eastAsia="zh-CN"/>
              </w:rPr>
              <w:t>的增值税专用发票</w:t>
            </w:r>
            <w:r>
              <w:rPr>
                <w:rFonts w:asciiTheme="minorHAnsi" w:hAnsiTheme="minorHAnsi" w:eastAsiaTheme="minorEastAsia" w:cstheme="minorBidi"/>
                <w:sz w:val="20"/>
                <w:szCs w:val="20"/>
                <w:highlight w:val="none"/>
                <w:lang w:eastAsia="zh-CN"/>
              </w:rPr>
              <w:t>。</w:t>
            </w:r>
          </w:p>
        </w:tc>
      </w:tr>
      <w:tr w14:paraId="09C154B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62" w:type="dxa"/>
            <w:tcBorders>
              <w:top w:val="outset" w:color="auto" w:sz="6" w:space="0"/>
              <w:left w:val="outset" w:color="auto" w:sz="6" w:space="0"/>
              <w:bottom w:val="outset" w:color="auto" w:sz="6" w:space="0"/>
              <w:right w:val="outset" w:color="auto" w:sz="6" w:space="0"/>
            </w:tcBorders>
            <w:vAlign w:val="center"/>
          </w:tcPr>
          <w:p w14:paraId="6D8F2CFE">
            <w:pPr>
              <w:pStyle w:val="27"/>
              <w:adjustRightInd w:val="0"/>
              <w:snapToGrid w:val="0"/>
              <w:spacing w:line="360" w:lineRule="auto"/>
              <w:jc w:val="center"/>
              <w:rPr>
                <w:rFonts w:hint="default" w:ascii="宋体" w:hAnsi="宋体" w:eastAsia="宋体" w:cs="宋体"/>
                <w:sz w:val="20"/>
                <w:szCs w:val="20"/>
                <w:highlight w:val="none"/>
                <w:lang w:eastAsia="zh-CN"/>
              </w:rPr>
            </w:pPr>
            <w:r>
              <w:rPr>
                <w:rFonts w:ascii="宋体" w:hAnsi="宋体" w:eastAsia="宋体" w:cs="宋体"/>
                <w:sz w:val="20"/>
                <w:szCs w:val="20"/>
                <w:highlight w:val="none"/>
                <w:lang w:eastAsia="zh-CN"/>
              </w:rPr>
              <w:t>4</w:t>
            </w:r>
          </w:p>
        </w:tc>
        <w:tc>
          <w:tcPr>
            <w:tcW w:w="930" w:type="dxa"/>
            <w:tcBorders>
              <w:top w:val="outset" w:color="auto" w:sz="6" w:space="0"/>
              <w:left w:val="outset" w:color="auto" w:sz="6" w:space="0"/>
              <w:bottom w:val="outset" w:color="auto" w:sz="6" w:space="0"/>
              <w:right w:val="outset" w:color="auto" w:sz="6" w:space="0"/>
            </w:tcBorders>
            <w:vAlign w:val="center"/>
          </w:tcPr>
          <w:p w14:paraId="20D66025">
            <w:pPr>
              <w:pStyle w:val="27"/>
              <w:adjustRightInd w:val="0"/>
              <w:snapToGrid w:val="0"/>
              <w:spacing w:line="360" w:lineRule="auto"/>
              <w:jc w:val="center"/>
              <w:rPr>
                <w:rFonts w:hint="default" w:ascii="宋体" w:hAnsi="宋体" w:eastAsia="宋体" w:cs="宋体"/>
                <w:sz w:val="20"/>
                <w:szCs w:val="20"/>
                <w:highlight w:val="none"/>
                <w:lang w:eastAsia="zh-CN"/>
              </w:rPr>
            </w:pPr>
            <w:r>
              <w:rPr>
                <w:rFonts w:ascii="宋体" w:hAnsi="宋体" w:eastAsia="宋体" w:cs="宋体"/>
                <w:sz w:val="20"/>
                <w:szCs w:val="20"/>
                <w:highlight w:val="none"/>
                <w:lang w:eastAsia="zh-CN"/>
              </w:rPr>
              <w:t>5</w:t>
            </w:r>
          </w:p>
        </w:tc>
        <w:tc>
          <w:tcPr>
            <w:tcW w:w="6846" w:type="dxa"/>
            <w:tcBorders>
              <w:top w:val="outset" w:color="auto" w:sz="6" w:space="0"/>
              <w:left w:val="outset" w:color="auto" w:sz="6" w:space="0"/>
              <w:bottom w:val="outset" w:color="auto" w:sz="6" w:space="0"/>
              <w:right w:val="outset" w:color="auto" w:sz="6" w:space="0"/>
            </w:tcBorders>
            <w:vAlign w:val="center"/>
          </w:tcPr>
          <w:p w14:paraId="42F061AD">
            <w:pPr>
              <w:pStyle w:val="27"/>
              <w:adjustRightInd w:val="0"/>
              <w:snapToGrid w:val="0"/>
              <w:spacing w:line="360" w:lineRule="auto"/>
              <w:rPr>
                <w:rFonts w:hint="default" w:ascii="宋体" w:hAnsi="宋体" w:eastAsia="宋体" w:cs="宋体"/>
                <w:sz w:val="20"/>
                <w:szCs w:val="20"/>
                <w:highlight w:val="none"/>
              </w:rPr>
            </w:pPr>
            <w:r>
              <w:rPr>
                <w:rFonts w:asciiTheme="minorHAnsi" w:hAnsiTheme="minorHAnsi" w:eastAsiaTheme="minorEastAsia" w:cstheme="minorBidi"/>
                <w:sz w:val="20"/>
                <w:szCs w:val="20"/>
                <w:highlight w:val="none"/>
                <w:lang w:eastAsia="zh-CN"/>
              </w:rPr>
              <w:t>剩余5%作为质量保证金，在质保期结束后采购人在10日内支付至</w:t>
            </w:r>
            <w:r>
              <w:rPr>
                <w:rFonts w:asciiTheme="minorHAnsi" w:hAnsiTheme="minorHAnsi" w:eastAsiaTheme="minorEastAsia" w:cstheme="minorBidi"/>
                <w:sz w:val="20"/>
                <w:highlight w:val="none"/>
                <w:lang w:eastAsia="zh-CN"/>
              </w:rPr>
              <w:t>相应船舶</w:t>
            </w:r>
            <w:r>
              <w:rPr>
                <w:rFonts w:asciiTheme="minorHAnsi" w:hAnsiTheme="minorHAnsi" w:eastAsiaTheme="minorEastAsia" w:cstheme="minorBidi"/>
                <w:sz w:val="20"/>
                <w:szCs w:val="20"/>
                <w:highlight w:val="none"/>
                <w:lang w:eastAsia="zh-CN"/>
              </w:rPr>
              <w:t>总价100%的款项，中标人须开具对应金额</w:t>
            </w:r>
            <w:r>
              <w:rPr>
                <w:rFonts w:asciiTheme="minorHAnsi" w:hAnsiTheme="minorHAnsi" w:eastAsiaTheme="minorEastAsia" w:cstheme="minorBidi"/>
                <w:sz w:val="20"/>
                <w:highlight w:val="none"/>
                <w:lang w:eastAsia="zh-CN"/>
              </w:rPr>
              <w:t>的增值税专用发票</w:t>
            </w:r>
            <w:r>
              <w:rPr>
                <w:rFonts w:asciiTheme="minorHAnsi" w:hAnsiTheme="minorHAnsi" w:eastAsiaTheme="minorEastAsia" w:cstheme="minorBidi"/>
                <w:sz w:val="20"/>
                <w:szCs w:val="20"/>
                <w:highlight w:val="none"/>
                <w:lang w:eastAsia="zh-CN"/>
              </w:rPr>
              <w:t>。</w:t>
            </w:r>
          </w:p>
        </w:tc>
      </w:tr>
    </w:tbl>
    <w:p w14:paraId="4C24A32B">
      <w:pPr>
        <w:pStyle w:val="27"/>
        <w:outlineLvl w:val="3"/>
        <w:rPr>
          <w:rFonts w:hint="default"/>
          <w:highlight w:val="none"/>
          <w:lang w:eastAsia="zh-CN"/>
        </w:rPr>
      </w:pPr>
    </w:p>
    <w:p w14:paraId="6E33A0A7">
      <w:pPr>
        <w:pStyle w:val="27"/>
        <w:outlineLvl w:val="3"/>
        <w:rPr>
          <w:rFonts w:hint="default"/>
          <w:highlight w:val="none"/>
        </w:rPr>
      </w:pPr>
      <w:r>
        <w:rPr>
          <w:b/>
          <w:sz w:val="24"/>
          <w:highlight w:val="none"/>
        </w:rPr>
        <w:t>八、履约保证金</w:t>
      </w:r>
    </w:p>
    <w:p w14:paraId="09119C34">
      <w:pPr>
        <w:pStyle w:val="27"/>
        <w:rPr>
          <w:rFonts w:hint="eastAsia" w:eastAsiaTheme="minorEastAsia"/>
          <w:highlight w:val="none"/>
          <w:lang w:eastAsia="zh-CN"/>
        </w:rPr>
      </w:pPr>
      <w:r>
        <w:rPr>
          <w:rFonts w:hint="eastAsia"/>
          <w:highlight w:val="none"/>
          <w:lang w:eastAsia="zh-CN"/>
        </w:rPr>
        <w:t>☑</w:t>
      </w:r>
      <w:r>
        <w:rPr>
          <w:highlight w:val="none"/>
        </w:rPr>
        <w:t>有，□无。具体如下违约：</w:t>
      </w:r>
      <w:r>
        <w:rPr>
          <w:rFonts w:hint="eastAsia"/>
          <w:highlight w:val="none"/>
          <w:lang w:eastAsia="zh-CN"/>
        </w:rPr>
        <w:t>（</w:t>
      </w:r>
      <w:r>
        <w:rPr>
          <w:rFonts w:hint="eastAsia"/>
          <w:highlight w:val="none"/>
          <w:lang w:val="en-US" w:eastAsia="zh-CN"/>
        </w:rPr>
        <w:t>按照采购文件规定填写</w:t>
      </w:r>
      <w:r>
        <w:rPr>
          <w:rFonts w:hint="eastAsia"/>
          <w:highlight w:val="none"/>
          <w:lang w:eastAsia="zh-CN"/>
        </w:rPr>
        <w:t>）</w:t>
      </w:r>
    </w:p>
    <w:p w14:paraId="2108BEF4">
      <w:pPr>
        <w:pStyle w:val="27"/>
        <w:rPr>
          <w:rFonts w:hint="default"/>
          <w:highlight w:val="none"/>
        </w:rPr>
      </w:pPr>
      <w:r>
        <w:rPr>
          <w:highlight w:val="none"/>
        </w:rPr>
        <w:t>8.1乙方向甲方缴纳人民币</w:t>
      </w:r>
      <w:r>
        <w:rPr>
          <w:rFonts w:hint="eastAsia"/>
          <w:highlight w:val="none"/>
          <w:lang w:val="en-US" w:eastAsia="zh-CN"/>
        </w:rPr>
        <w:t>________</w:t>
      </w:r>
      <w:r>
        <w:rPr>
          <w:highlight w:val="none"/>
        </w:rPr>
        <w:t>元（大写：</w:t>
      </w:r>
      <w:r>
        <w:rPr>
          <w:rFonts w:hint="eastAsia"/>
          <w:highlight w:val="none"/>
          <w:lang w:val="en-US" w:eastAsia="zh-CN"/>
        </w:rPr>
        <w:t>________</w:t>
      </w:r>
      <w:r>
        <w:rPr>
          <w:highlight w:val="none"/>
        </w:rPr>
        <w:t>）作为本合同的履约保证金。</w:t>
      </w:r>
    </w:p>
    <w:p w14:paraId="1CA1FDEE">
      <w:pPr>
        <w:pStyle w:val="27"/>
        <w:rPr>
          <w:rFonts w:hint="default"/>
          <w:highlight w:val="none"/>
        </w:rPr>
      </w:pPr>
      <w:r>
        <w:rPr>
          <w:highlight w:val="none"/>
        </w:rPr>
        <w:t>8.2履约保证金缴纳形式：</w:t>
      </w:r>
      <w:r>
        <w:rPr>
          <w:rFonts w:hint="eastAsia"/>
          <w:highlight w:val="none"/>
          <w:lang w:val="en-US" w:eastAsia="zh-CN"/>
        </w:rPr>
        <w:t>银行转账</w:t>
      </w:r>
      <w:r>
        <w:rPr>
          <w:highlight w:val="none"/>
        </w:rPr>
        <w:t>/</w:t>
      </w:r>
      <w:r>
        <w:rPr>
          <w:rFonts w:hint="eastAsia"/>
          <w:highlight w:val="none"/>
          <w:lang w:val="en-US" w:eastAsia="zh-CN"/>
        </w:rPr>
        <w:t>银行</w:t>
      </w:r>
      <w:r>
        <w:rPr>
          <w:highlight w:val="none"/>
        </w:rPr>
        <w:t>保函</w:t>
      </w:r>
      <w:r>
        <w:rPr>
          <w:rFonts w:hint="eastAsia"/>
          <w:highlight w:val="none"/>
          <w:lang w:val="en-US" w:eastAsia="zh-CN"/>
        </w:rPr>
        <w:t>/履约担保函等甲方认可的其他形式保函等形式之一，提交方式最终由双方协商</w:t>
      </w:r>
      <w:r>
        <w:rPr>
          <w:highlight w:val="none"/>
        </w:rPr>
        <w:t>。</w:t>
      </w:r>
    </w:p>
    <w:p w14:paraId="58204EC1">
      <w:pPr>
        <w:pStyle w:val="27"/>
        <w:rPr>
          <w:rFonts w:hint="default"/>
          <w:highlight w:val="none"/>
        </w:rPr>
      </w:pPr>
      <w:r>
        <w:rPr>
          <w:highlight w:val="none"/>
        </w:rPr>
        <w:t>8.3履约保证金退还：</w:t>
      </w:r>
      <w:r>
        <w:rPr>
          <w:rFonts w:hint="eastAsia"/>
          <w:highlight w:val="none"/>
        </w:rPr>
        <w:t>履约保证金在本项目验收合格后14天内全额无息退还</w:t>
      </w:r>
      <w:r>
        <w:rPr>
          <w:highlight w:val="none"/>
        </w:rPr>
        <w:t>。</w:t>
      </w:r>
    </w:p>
    <w:p w14:paraId="0C5B89FE">
      <w:pPr>
        <w:pStyle w:val="27"/>
        <w:outlineLvl w:val="3"/>
        <w:rPr>
          <w:rFonts w:hint="default"/>
          <w:highlight w:val="none"/>
          <w:lang w:eastAsia="zh-CN"/>
        </w:rPr>
      </w:pPr>
      <w:r>
        <w:rPr>
          <w:b/>
          <w:sz w:val="24"/>
          <w:highlight w:val="none"/>
        </w:rPr>
        <w:t>九、合同期限</w:t>
      </w:r>
    </w:p>
    <w:p w14:paraId="344A14B2">
      <w:pPr>
        <w:pStyle w:val="27"/>
        <w:outlineLvl w:val="3"/>
        <w:rPr>
          <w:rFonts w:hint="default"/>
          <w:highlight w:val="yellow"/>
          <w:lang w:eastAsia="zh-CN"/>
        </w:rPr>
      </w:pPr>
    </w:p>
    <w:p w14:paraId="4F7749AA">
      <w:pPr>
        <w:pStyle w:val="27"/>
        <w:outlineLvl w:val="3"/>
        <w:rPr>
          <w:rFonts w:hint="default"/>
          <w:highlight w:val="none"/>
        </w:rPr>
      </w:pPr>
      <w:r>
        <w:rPr>
          <w:b/>
          <w:sz w:val="24"/>
          <w:highlight w:val="none"/>
        </w:rPr>
        <w:t>十、违约责任</w:t>
      </w:r>
    </w:p>
    <w:p w14:paraId="11BBB6F4">
      <w:pPr>
        <w:pStyle w:val="27"/>
        <w:rPr>
          <w:rFonts w:hint="default"/>
          <w:highlight w:val="none"/>
        </w:rPr>
      </w:pPr>
      <w:r>
        <w:rPr>
          <w:highlight w:val="none"/>
        </w:rPr>
        <w:t>10.1甲方违约责任</w:t>
      </w:r>
    </w:p>
    <w:p w14:paraId="190417F5">
      <w:pPr>
        <w:pStyle w:val="27"/>
        <w:rPr>
          <w:rFonts w:hint="eastAsia" w:eastAsiaTheme="minorEastAsia"/>
          <w:highlight w:val="none"/>
          <w:lang w:val="en-US" w:eastAsia="zh-CN"/>
        </w:rPr>
      </w:pPr>
      <w:r>
        <w:rPr>
          <w:highlight w:val="none"/>
        </w:rPr>
        <w:t>（1）甲方无正当理由拒收乙方交付的合格产品的，甲方向乙方偿付拒收货款总值_____的违约金</w:t>
      </w:r>
      <w:r>
        <w:rPr>
          <w:rFonts w:hint="eastAsia"/>
          <w:highlight w:val="none"/>
          <w:lang w:eastAsia="zh-CN"/>
        </w:rPr>
        <w:t>。</w:t>
      </w:r>
    </w:p>
    <w:p w14:paraId="4B0904DF">
      <w:pPr>
        <w:pStyle w:val="27"/>
        <w:rPr>
          <w:rFonts w:hint="default"/>
          <w:highlight w:val="none"/>
        </w:rPr>
      </w:pPr>
      <w:r>
        <w:rPr>
          <w:highlight w:val="none"/>
        </w:rPr>
        <w:t>甲方无故逾期验收和办理合同款项支付手续的,甲方应按逾期付款总额每日_______向乙方支付违约金。</w:t>
      </w:r>
    </w:p>
    <w:p w14:paraId="5EC38F9C">
      <w:pPr>
        <w:pStyle w:val="27"/>
        <w:rPr>
          <w:rFonts w:hint="default"/>
          <w:highlight w:val="none"/>
        </w:rPr>
      </w:pPr>
      <w:r>
        <w:rPr>
          <w:highlight w:val="none"/>
        </w:rPr>
        <w:t>（</w:t>
      </w:r>
      <w:r>
        <w:rPr>
          <w:rFonts w:hint="eastAsia"/>
          <w:highlight w:val="none"/>
          <w:lang w:val="en-US" w:eastAsia="zh-CN"/>
        </w:rPr>
        <w:t>2</w:t>
      </w:r>
      <w:r>
        <w:rPr>
          <w:highlight w:val="none"/>
        </w:rPr>
        <w:t>）其他违约情形</w:t>
      </w:r>
    </w:p>
    <w:p w14:paraId="7EB9B74D">
      <w:pPr>
        <w:pStyle w:val="27"/>
        <w:rPr>
          <w:rFonts w:hint="default"/>
          <w:highlight w:val="none"/>
        </w:rPr>
      </w:pPr>
      <w:r>
        <w:rPr>
          <w:highlight w:val="none"/>
        </w:rPr>
        <w:t>10.2乙方违约责任</w:t>
      </w:r>
    </w:p>
    <w:p w14:paraId="1E9199C3">
      <w:pPr>
        <w:pStyle w:val="27"/>
        <w:rPr>
          <w:rFonts w:hint="default"/>
          <w:highlight w:val="none"/>
        </w:rPr>
      </w:pPr>
      <w:r>
        <w:rPr>
          <w:highlight w:val="none"/>
        </w:rPr>
        <w:t>（1）乙方所交付的产品不符合合同规定及《采购文件》规定标准的，甲方有权拒收，乙方愿意更换产品但逾期交货的，按乙方逾期交货处理。</w:t>
      </w:r>
      <w:r>
        <w:rPr>
          <w:rFonts w:hint="eastAsia"/>
          <w:highlight w:val="none"/>
          <w:lang w:val="en-US" w:eastAsia="zh-CN"/>
        </w:rPr>
        <w:t>乙方</w:t>
      </w:r>
      <w:r>
        <w:rPr>
          <w:rFonts w:hint="eastAsia"/>
          <w:highlight w:val="none"/>
        </w:rPr>
        <w:t>每逾期1日，应按该合同款总额千分之二的标准向</w:t>
      </w:r>
      <w:r>
        <w:rPr>
          <w:rFonts w:hint="eastAsia"/>
          <w:highlight w:val="none"/>
          <w:lang w:val="en-US" w:eastAsia="zh-CN"/>
        </w:rPr>
        <w:t>甲方</w:t>
      </w:r>
      <w:r>
        <w:rPr>
          <w:rFonts w:hint="eastAsia"/>
          <w:highlight w:val="none"/>
        </w:rPr>
        <w:t>支付日违约金，</w:t>
      </w:r>
      <w:r>
        <w:rPr>
          <w:rFonts w:hint="eastAsia"/>
          <w:highlight w:val="none"/>
          <w:lang w:val="en-US" w:eastAsia="zh-CN"/>
        </w:rPr>
        <w:t>由甲方从待付货款中扣除。乙方</w:t>
      </w:r>
      <w:r>
        <w:rPr>
          <w:rFonts w:hint="eastAsia"/>
          <w:highlight w:val="none"/>
        </w:rPr>
        <w:t>逾期超过60日的，</w:t>
      </w:r>
      <w:r>
        <w:rPr>
          <w:rFonts w:hint="eastAsia"/>
          <w:highlight w:val="none"/>
          <w:lang w:val="en-US" w:eastAsia="zh-CN"/>
        </w:rPr>
        <w:t>甲方</w:t>
      </w:r>
      <w:r>
        <w:rPr>
          <w:rFonts w:hint="eastAsia"/>
          <w:highlight w:val="none"/>
        </w:rPr>
        <w:t>有权单方解除本合同，</w:t>
      </w:r>
      <w:r>
        <w:rPr>
          <w:rFonts w:hint="eastAsia"/>
          <w:highlight w:val="none"/>
          <w:lang w:val="en-US" w:eastAsia="zh-CN"/>
        </w:rPr>
        <w:t>乙方</w:t>
      </w:r>
      <w:r>
        <w:rPr>
          <w:rFonts w:hint="eastAsia"/>
          <w:highlight w:val="none"/>
        </w:rPr>
        <w:t>除了应退还已收取的全部货款外，同时</w:t>
      </w:r>
      <w:r>
        <w:rPr>
          <w:rFonts w:hint="eastAsia"/>
          <w:highlight w:val="none"/>
          <w:lang w:val="en-US" w:eastAsia="zh-CN"/>
        </w:rPr>
        <w:t>乙方</w:t>
      </w:r>
      <w:r>
        <w:rPr>
          <w:rFonts w:hint="eastAsia"/>
          <w:highlight w:val="none"/>
        </w:rPr>
        <w:t>还应向</w:t>
      </w:r>
      <w:r>
        <w:rPr>
          <w:rFonts w:hint="eastAsia"/>
          <w:highlight w:val="none"/>
          <w:lang w:val="en-US" w:eastAsia="zh-CN"/>
        </w:rPr>
        <w:t>甲方</w:t>
      </w:r>
      <w:r>
        <w:rPr>
          <w:rFonts w:hint="eastAsia"/>
          <w:highlight w:val="none"/>
        </w:rPr>
        <w:t>偿付该合同款总额10%的违约金；</w:t>
      </w:r>
      <w:r>
        <w:rPr>
          <w:highlight w:val="none"/>
        </w:rPr>
        <w:t>乙方拒绝更换产品的，视为“乙方不按合同约定履约”</w:t>
      </w:r>
      <w:r>
        <w:rPr>
          <w:rFonts w:hint="eastAsia"/>
          <w:highlight w:val="none"/>
          <w:lang w:eastAsia="zh-CN"/>
        </w:rPr>
        <w:t>，</w:t>
      </w:r>
      <w:r>
        <w:rPr>
          <w:rFonts w:hint="eastAsia"/>
          <w:highlight w:val="none"/>
          <w:lang w:val="en-US" w:eastAsia="zh-CN"/>
        </w:rPr>
        <w:t>乙方应向甲方退还</w:t>
      </w:r>
      <w:r>
        <w:rPr>
          <w:rFonts w:hint="eastAsia"/>
          <w:highlight w:val="none"/>
          <w:lang w:eastAsia="zh-CN"/>
        </w:rPr>
        <w:t>支付的费用并赔偿该合同款总额10%的违约金，且涉及到的部分合同条款</w:t>
      </w:r>
      <w:r>
        <w:rPr>
          <w:rFonts w:hint="eastAsia"/>
          <w:highlight w:val="none"/>
          <w:lang w:val="en-US" w:eastAsia="zh-CN"/>
        </w:rPr>
        <w:t>甲方</w:t>
      </w:r>
      <w:r>
        <w:rPr>
          <w:rFonts w:hint="eastAsia"/>
          <w:highlight w:val="none"/>
          <w:lang w:eastAsia="zh-CN"/>
        </w:rPr>
        <w:t>有权终止履行</w:t>
      </w:r>
      <w:r>
        <w:rPr>
          <w:highlight w:val="none"/>
        </w:rPr>
        <w:t>；</w:t>
      </w:r>
    </w:p>
    <w:p w14:paraId="5357C85C">
      <w:pPr>
        <w:pStyle w:val="27"/>
        <w:rPr>
          <w:rFonts w:hint="eastAsia"/>
          <w:highlight w:val="none"/>
          <w:lang w:eastAsia="zh-CN"/>
        </w:rPr>
      </w:pPr>
      <w:r>
        <w:rPr>
          <w:rFonts w:hint="eastAsia"/>
          <w:highlight w:val="none"/>
          <w:lang w:eastAsia="zh-CN"/>
        </w:rPr>
        <w:t>（</w:t>
      </w:r>
      <w:r>
        <w:rPr>
          <w:rFonts w:hint="eastAsia"/>
          <w:highlight w:val="none"/>
          <w:lang w:val="en-US" w:eastAsia="zh-CN"/>
        </w:rPr>
        <w:t>2</w:t>
      </w:r>
      <w:r>
        <w:rPr>
          <w:rFonts w:hint="eastAsia"/>
          <w:highlight w:val="none"/>
          <w:lang w:eastAsia="zh-CN"/>
        </w:rPr>
        <w:t>）</w:t>
      </w:r>
      <w:r>
        <w:rPr>
          <w:rFonts w:hint="eastAsia"/>
          <w:highlight w:val="none"/>
          <w:lang w:val="en-US" w:eastAsia="zh-CN"/>
        </w:rPr>
        <w:t>乙方</w:t>
      </w:r>
      <w:r>
        <w:rPr>
          <w:rFonts w:hint="eastAsia"/>
          <w:highlight w:val="none"/>
          <w:lang w:eastAsia="zh-CN"/>
        </w:rPr>
        <w:t>未经</w:t>
      </w:r>
      <w:r>
        <w:rPr>
          <w:rFonts w:hint="eastAsia"/>
          <w:highlight w:val="none"/>
          <w:lang w:val="en-US" w:eastAsia="zh-CN"/>
        </w:rPr>
        <w:t>甲方</w:t>
      </w:r>
      <w:r>
        <w:rPr>
          <w:rFonts w:hint="eastAsia"/>
          <w:highlight w:val="none"/>
          <w:lang w:eastAsia="zh-CN"/>
        </w:rPr>
        <w:t>同意单方面终止合同的，</w:t>
      </w:r>
      <w:r>
        <w:rPr>
          <w:rFonts w:hint="eastAsia"/>
          <w:highlight w:val="none"/>
          <w:lang w:val="en-US" w:eastAsia="zh-CN"/>
        </w:rPr>
        <w:t>乙方</w:t>
      </w:r>
      <w:r>
        <w:rPr>
          <w:rFonts w:hint="eastAsia"/>
          <w:highlight w:val="none"/>
          <w:lang w:eastAsia="zh-CN"/>
        </w:rPr>
        <w:t>除了应向</w:t>
      </w:r>
      <w:r>
        <w:rPr>
          <w:rFonts w:hint="eastAsia"/>
          <w:highlight w:val="none"/>
          <w:lang w:val="en-US" w:eastAsia="zh-CN"/>
        </w:rPr>
        <w:t>甲方</w:t>
      </w:r>
      <w:r>
        <w:rPr>
          <w:rFonts w:hint="eastAsia"/>
          <w:highlight w:val="none"/>
          <w:lang w:eastAsia="zh-CN"/>
        </w:rPr>
        <w:t>赔偿因合同终止导致的损失外，还应向</w:t>
      </w:r>
      <w:r>
        <w:rPr>
          <w:rFonts w:hint="eastAsia"/>
          <w:highlight w:val="none"/>
          <w:lang w:val="en-US" w:eastAsia="zh-CN"/>
        </w:rPr>
        <w:t>甲方</w:t>
      </w:r>
      <w:r>
        <w:rPr>
          <w:rFonts w:hint="eastAsia"/>
          <w:highlight w:val="none"/>
          <w:lang w:eastAsia="zh-CN"/>
        </w:rPr>
        <w:t>偿付该合同款总额10%的违约金；</w:t>
      </w:r>
    </w:p>
    <w:p w14:paraId="08B567F6">
      <w:pPr>
        <w:pStyle w:val="27"/>
        <w:rPr>
          <w:rFonts w:hint="default"/>
          <w:highlight w:val="none"/>
          <w:lang w:val="en-US" w:eastAsia="zh-CN"/>
        </w:rPr>
      </w:pPr>
      <w:r>
        <w:rPr>
          <w:rFonts w:hint="eastAsia"/>
          <w:highlight w:val="none"/>
          <w:lang w:eastAsia="zh-CN"/>
        </w:rPr>
        <w:t>（</w:t>
      </w:r>
      <w:r>
        <w:rPr>
          <w:rFonts w:hint="eastAsia"/>
          <w:highlight w:val="none"/>
          <w:lang w:val="en-US" w:eastAsia="zh-CN"/>
        </w:rPr>
        <w:t>3</w:t>
      </w:r>
      <w:r>
        <w:rPr>
          <w:rFonts w:hint="eastAsia"/>
          <w:highlight w:val="none"/>
          <w:lang w:eastAsia="zh-CN"/>
        </w:rPr>
        <w:t>）因</w:t>
      </w:r>
      <w:r>
        <w:rPr>
          <w:rFonts w:hint="eastAsia"/>
          <w:highlight w:val="none"/>
          <w:lang w:val="en-US" w:eastAsia="zh-CN"/>
        </w:rPr>
        <w:t>乙方</w:t>
      </w:r>
      <w:r>
        <w:rPr>
          <w:rFonts w:hint="eastAsia"/>
          <w:highlight w:val="none"/>
          <w:lang w:eastAsia="zh-CN"/>
        </w:rPr>
        <w:t>违约对</w:t>
      </w:r>
      <w:r>
        <w:rPr>
          <w:rFonts w:hint="eastAsia"/>
          <w:highlight w:val="none"/>
          <w:lang w:val="en-US" w:eastAsia="zh-CN"/>
        </w:rPr>
        <w:t>甲方</w:t>
      </w:r>
      <w:r>
        <w:rPr>
          <w:rFonts w:hint="eastAsia"/>
          <w:highlight w:val="none"/>
          <w:lang w:eastAsia="zh-CN"/>
        </w:rPr>
        <w:t>造成损失的赔偿金及合同约定的违约金均可由</w:t>
      </w:r>
      <w:r>
        <w:rPr>
          <w:rFonts w:hint="eastAsia"/>
          <w:highlight w:val="none"/>
          <w:lang w:val="en-US" w:eastAsia="zh-CN"/>
        </w:rPr>
        <w:t>甲方</w:t>
      </w:r>
      <w:r>
        <w:rPr>
          <w:rFonts w:hint="eastAsia"/>
          <w:highlight w:val="none"/>
          <w:lang w:eastAsia="zh-CN"/>
        </w:rPr>
        <w:t>从未支付的合同款或履约保证金中扣除，不足以偿付的</w:t>
      </w:r>
      <w:r>
        <w:rPr>
          <w:rFonts w:hint="eastAsia"/>
          <w:highlight w:val="none"/>
          <w:lang w:val="en-US" w:eastAsia="zh-CN"/>
        </w:rPr>
        <w:t>乙方</w:t>
      </w:r>
      <w:r>
        <w:rPr>
          <w:rFonts w:hint="eastAsia"/>
          <w:highlight w:val="none"/>
          <w:lang w:eastAsia="zh-CN"/>
        </w:rPr>
        <w:t>还应当予以补足；因</w:t>
      </w:r>
      <w:r>
        <w:rPr>
          <w:rFonts w:hint="eastAsia"/>
          <w:highlight w:val="none"/>
          <w:lang w:val="en-US" w:eastAsia="zh-CN"/>
        </w:rPr>
        <w:t>乙方</w:t>
      </w:r>
      <w:r>
        <w:rPr>
          <w:rFonts w:hint="eastAsia"/>
          <w:highlight w:val="none"/>
          <w:lang w:eastAsia="zh-CN"/>
        </w:rPr>
        <w:t>违约导致</w:t>
      </w:r>
      <w:r>
        <w:rPr>
          <w:rFonts w:hint="eastAsia"/>
          <w:highlight w:val="none"/>
          <w:lang w:val="en-US" w:eastAsia="zh-CN"/>
        </w:rPr>
        <w:t>甲方</w:t>
      </w:r>
      <w:r>
        <w:rPr>
          <w:rFonts w:hint="eastAsia"/>
          <w:highlight w:val="none"/>
          <w:lang w:eastAsia="zh-CN"/>
        </w:rPr>
        <w:t>维权的合理开支费用（</w:t>
      </w:r>
      <w:r>
        <w:rPr>
          <w:rFonts w:hint="eastAsia"/>
          <w:highlight w:val="none"/>
          <w:lang w:val="en-US" w:eastAsia="zh-CN"/>
        </w:rPr>
        <w:t>包括但不限于律师费、诉讼费、鉴定费等</w:t>
      </w:r>
      <w:r>
        <w:rPr>
          <w:rFonts w:hint="eastAsia"/>
          <w:highlight w:val="none"/>
          <w:lang w:eastAsia="zh-CN"/>
        </w:rPr>
        <w:t>），应全部由</w:t>
      </w:r>
      <w:r>
        <w:rPr>
          <w:rFonts w:hint="eastAsia"/>
          <w:highlight w:val="none"/>
          <w:lang w:val="en-US" w:eastAsia="zh-CN"/>
        </w:rPr>
        <w:t>乙方</w:t>
      </w:r>
      <w:r>
        <w:rPr>
          <w:rFonts w:hint="eastAsia"/>
          <w:highlight w:val="none"/>
          <w:lang w:eastAsia="zh-CN"/>
        </w:rPr>
        <w:t>承担；</w:t>
      </w:r>
    </w:p>
    <w:p w14:paraId="2F819BB0">
      <w:pPr>
        <w:pStyle w:val="27"/>
        <w:rPr>
          <w:rFonts w:hint="eastAsia"/>
          <w:highlight w:val="none"/>
          <w:lang w:val="en-US" w:eastAsia="zh-CN"/>
        </w:rPr>
      </w:pPr>
      <w:r>
        <w:rPr>
          <w:rFonts w:hint="eastAsia"/>
          <w:highlight w:val="none"/>
          <w:lang w:eastAsia="zh-CN"/>
        </w:rPr>
        <w:t>（</w:t>
      </w:r>
      <w:r>
        <w:rPr>
          <w:rFonts w:hint="eastAsia"/>
          <w:highlight w:val="none"/>
          <w:lang w:val="en-US" w:eastAsia="zh-CN"/>
        </w:rPr>
        <w:t>4</w:t>
      </w:r>
      <w:r>
        <w:rPr>
          <w:rFonts w:hint="eastAsia"/>
          <w:highlight w:val="none"/>
          <w:lang w:eastAsia="zh-CN"/>
        </w:rPr>
        <w:t>）</w:t>
      </w:r>
      <w:r>
        <w:rPr>
          <w:rFonts w:hint="eastAsia"/>
          <w:highlight w:val="none"/>
          <w:lang w:val="en-US" w:eastAsia="zh-CN"/>
        </w:rPr>
        <w:t>因甲方原因导致乙方未能按合同约定履行的，乙方可免于承担违约责任；</w:t>
      </w:r>
    </w:p>
    <w:p w14:paraId="6D132D07">
      <w:pPr>
        <w:pStyle w:val="27"/>
        <w:rPr>
          <w:rFonts w:hint="default" w:eastAsiaTheme="minorEastAsia"/>
          <w:highlight w:val="none"/>
          <w:lang w:eastAsia="zh-CN"/>
        </w:rPr>
      </w:pPr>
      <w:r>
        <w:rPr>
          <w:rFonts w:hint="eastAsia"/>
          <w:highlight w:val="none"/>
          <w:lang w:val="en-US" w:eastAsia="zh-CN"/>
        </w:rPr>
        <w:t>（5）乙方不得以任何名义和理由转包、分包，包括但不限于直接转包、分包，或以转让中标人</w:t>
      </w:r>
      <w:r>
        <w:rPr>
          <w:rFonts w:hint="eastAsia"/>
          <w:highlight w:val="none"/>
          <w:lang w:eastAsia="zh-CN"/>
        </w:rPr>
        <w:t>（含其为履行本项目而在宁德市设立的子公司、分公司）的股权、承包经营、合资经营、合作经营、外包等方式间接的转包、分包。如有发现，采购人有权单方面解除或终止政府采购合同，且中标人必须赔偿由此给采购人造成的一切损失；</w:t>
      </w:r>
    </w:p>
    <w:p w14:paraId="3BC51404">
      <w:pPr>
        <w:pStyle w:val="27"/>
        <w:rPr>
          <w:highlight w:val="none"/>
        </w:rPr>
      </w:pPr>
      <w:r>
        <w:rPr>
          <w:highlight w:val="none"/>
        </w:rPr>
        <w:t>（</w:t>
      </w:r>
      <w:r>
        <w:rPr>
          <w:rFonts w:hint="eastAsia"/>
          <w:highlight w:val="none"/>
          <w:lang w:val="en-US" w:eastAsia="zh-CN"/>
        </w:rPr>
        <w:t>6</w:t>
      </w:r>
      <w:r>
        <w:rPr>
          <w:highlight w:val="none"/>
        </w:rPr>
        <w:t>）</w:t>
      </w:r>
      <w:r>
        <w:rPr>
          <w:rFonts w:hint="eastAsia"/>
          <w:highlight w:val="none"/>
          <w:lang w:val="en-US" w:eastAsia="zh-CN"/>
        </w:rPr>
        <w:t>乙方</w:t>
      </w:r>
      <w:r>
        <w:rPr>
          <w:rFonts w:hint="eastAsia"/>
          <w:highlight w:val="none"/>
        </w:rPr>
        <w:t>在项目实施期间，若发生与本项目相关的安全事故、交通事故等各类事故，一切法律和经济责任均由</w:t>
      </w:r>
      <w:r>
        <w:rPr>
          <w:rFonts w:hint="eastAsia"/>
          <w:highlight w:val="none"/>
          <w:lang w:val="en-US" w:eastAsia="zh-CN"/>
        </w:rPr>
        <w:t>乙方</w:t>
      </w:r>
      <w:r>
        <w:rPr>
          <w:rFonts w:hint="eastAsia"/>
          <w:highlight w:val="none"/>
        </w:rPr>
        <w:t>承担，</w:t>
      </w:r>
      <w:r>
        <w:rPr>
          <w:rFonts w:hint="eastAsia"/>
          <w:highlight w:val="none"/>
          <w:lang w:val="en-US" w:eastAsia="zh-CN"/>
        </w:rPr>
        <w:t>甲方</w:t>
      </w:r>
      <w:r>
        <w:rPr>
          <w:rFonts w:hint="eastAsia"/>
          <w:highlight w:val="none"/>
        </w:rPr>
        <w:t>概不负责。</w:t>
      </w:r>
    </w:p>
    <w:p w14:paraId="3B617435">
      <w:pPr>
        <w:pStyle w:val="27"/>
        <w:rPr>
          <w:rFonts w:hint="default"/>
          <w:highlight w:val="none"/>
        </w:rPr>
      </w:pPr>
      <w:r>
        <w:rPr>
          <w:rFonts w:hint="eastAsia"/>
          <w:highlight w:val="none"/>
          <w:lang w:eastAsia="zh-CN"/>
        </w:rPr>
        <w:t>（</w:t>
      </w:r>
      <w:r>
        <w:rPr>
          <w:rFonts w:hint="eastAsia"/>
          <w:highlight w:val="none"/>
          <w:lang w:val="en-US" w:eastAsia="zh-CN"/>
        </w:rPr>
        <w:t>7</w:t>
      </w:r>
      <w:r>
        <w:rPr>
          <w:rFonts w:hint="eastAsia"/>
          <w:highlight w:val="none"/>
          <w:lang w:eastAsia="zh-CN"/>
        </w:rPr>
        <w:t>）</w:t>
      </w:r>
      <w:r>
        <w:rPr>
          <w:highlight w:val="none"/>
        </w:rPr>
        <w:t>其他违约情形</w:t>
      </w:r>
    </w:p>
    <w:p w14:paraId="37CBFB0D">
      <w:pPr>
        <w:pStyle w:val="27"/>
        <w:outlineLvl w:val="3"/>
        <w:rPr>
          <w:rFonts w:hint="default"/>
          <w:highlight w:val="none"/>
        </w:rPr>
      </w:pPr>
      <w:r>
        <w:rPr>
          <w:b/>
          <w:sz w:val="24"/>
          <w:highlight w:val="none"/>
        </w:rPr>
        <w:t>十一、不可抗力事件处理</w:t>
      </w:r>
    </w:p>
    <w:p w14:paraId="29DF31EF">
      <w:pPr>
        <w:pStyle w:val="27"/>
        <w:ind w:firstLine="400" w:firstLineChars="200"/>
        <w:rPr>
          <w:highlight w:val="none"/>
        </w:rPr>
      </w:pPr>
      <w:r>
        <w:rPr>
          <w:highlight w:val="none"/>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w:t>
      </w:r>
      <w:r>
        <w:rPr>
          <w:rFonts w:hint="eastAsia"/>
          <w:highlight w:val="none"/>
          <w:lang w:val="en-US" w:eastAsia="zh-CN"/>
        </w:rPr>
        <w:t>在90天内以书面形式</w:t>
      </w:r>
      <w:r>
        <w:rPr>
          <w:highlight w:val="none"/>
        </w:rPr>
        <w:t>向对方通报不能履行或不能完全履行的理由，并提供相关证明材料。基于上述情况，遭受不可抗力一方延期履行、部分履行或不履行合同的，根据实际情况可部分或全部免于承担违约责任。</w:t>
      </w:r>
    </w:p>
    <w:p w14:paraId="687297F6">
      <w:pPr>
        <w:pStyle w:val="27"/>
        <w:outlineLvl w:val="3"/>
        <w:rPr>
          <w:rFonts w:hint="default"/>
          <w:highlight w:val="none"/>
        </w:rPr>
      </w:pPr>
      <w:r>
        <w:rPr>
          <w:b/>
          <w:sz w:val="24"/>
          <w:highlight w:val="none"/>
        </w:rPr>
        <w:t>十二、保密条款</w:t>
      </w:r>
    </w:p>
    <w:p w14:paraId="10D9A495">
      <w:pPr>
        <w:pStyle w:val="27"/>
        <w:rPr>
          <w:rFonts w:hint="default"/>
          <w:highlight w:val="none"/>
        </w:rPr>
      </w:pPr>
      <w:r>
        <w:rPr>
          <w:highlight w:val="none"/>
        </w:rPr>
        <w:t>12.1对于在采购和合同履行过程中所获悉的属于保密的内容，甲、乙双方均负有保密义务。</w:t>
      </w:r>
    </w:p>
    <w:p w14:paraId="435B1661">
      <w:pPr>
        <w:pStyle w:val="27"/>
        <w:rPr>
          <w:rFonts w:hint="default"/>
          <w:highlight w:val="none"/>
        </w:rPr>
      </w:pPr>
      <w:r>
        <w:rPr>
          <w:highlight w:val="none"/>
        </w:rPr>
        <w:t>12.2其他</w:t>
      </w:r>
    </w:p>
    <w:p w14:paraId="5F71CFE4">
      <w:pPr>
        <w:pStyle w:val="27"/>
        <w:outlineLvl w:val="3"/>
        <w:rPr>
          <w:rFonts w:hint="default"/>
          <w:highlight w:val="none"/>
        </w:rPr>
      </w:pPr>
      <w:r>
        <w:rPr>
          <w:b/>
          <w:sz w:val="24"/>
          <w:highlight w:val="none"/>
        </w:rPr>
        <w:t>十三、解决争议的方法</w:t>
      </w:r>
    </w:p>
    <w:p w14:paraId="4107793D">
      <w:pPr>
        <w:pStyle w:val="27"/>
        <w:rPr>
          <w:rFonts w:hint="default"/>
          <w:highlight w:val="none"/>
        </w:rPr>
      </w:pPr>
      <w:r>
        <w:rPr>
          <w:highlight w:val="none"/>
        </w:rPr>
        <w:t>13.1甲、乙双方协商解决。</w:t>
      </w:r>
    </w:p>
    <w:p w14:paraId="407B92B1">
      <w:pPr>
        <w:pStyle w:val="27"/>
        <w:spacing w:line="300" w:lineRule="auto"/>
        <w:rPr>
          <w:rFonts w:hint="default"/>
          <w:highlight w:val="none"/>
        </w:rPr>
      </w:pPr>
      <w:r>
        <w:rPr>
          <w:highlight w:val="none"/>
        </w:rPr>
        <w:t>13.2若协商解决不成，</w:t>
      </w:r>
      <w:r>
        <w:rPr>
          <w:rFonts w:hint="eastAsia"/>
          <w:highlight w:val="none"/>
          <w:lang w:val="en-US" w:eastAsia="zh-CN"/>
        </w:rPr>
        <w:t>双方均有权向甲方所在地有管辖权的人民法院提起诉讼。</w:t>
      </w:r>
    </w:p>
    <w:p w14:paraId="7B21F099">
      <w:pPr>
        <w:pStyle w:val="27"/>
        <w:outlineLvl w:val="3"/>
        <w:rPr>
          <w:rFonts w:hint="default"/>
          <w:highlight w:val="none"/>
          <w:lang w:eastAsia="zh-CN"/>
        </w:rPr>
      </w:pPr>
      <w:r>
        <w:rPr>
          <w:b/>
          <w:sz w:val="24"/>
          <w:highlight w:val="none"/>
        </w:rPr>
        <w:t>十四、合同其他条款</w:t>
      </w:r>
    </w:p>
    <w:p w14:paraId="053B9A04">
      <w:pPr>
        <w:pStyle w:val="27"/>
        <w:outlineLvl w:val="3"/>
        <w:rPr>
          <w:rFonts w:hint="default"/>
          <w:highlight w:val="none"/>
          <w:lang w:eastAsia="zh-CN"/>
        </w:rPr>
      </w:pPr>
    </w:p>
    <w:p w14:paraId="24E712AB">
      <w:pPr>
        <w:pStyle w:val="27"/>
        <w:outlineLvl w:val="3"/>
        <w:rPr>
          <w:rFonts w:hint="default"/>
          <w:highlight w:val="none"/>
        </w:rPr>
      </w:pPr>
      <w:r>
        <w:rPr>
          <w:b/>
          <w:sz w:val="24"/>
          <w:highlight w:val="none"/>
        </w:rPr>
        <w:t>十五、其他约定</w:t>
      </w:r>
    </w:p>
    <w:p w14:paraId="5EFC29BC">
      <w:pPr>
        <w:pStyle w:val="27"/>
        <w:rPr>
          <w:rFonts w:hint="default"/>
          <w:highlight w:val="none"/>
        </w:rPr>
      </w:pPr>
      <w:r>
        <w:rPr>
          <w:highlight w:val="none"/>
        </w:rPr>
        <w:t>15.1合同文件与本合同具有同等法律效力。</w:t>
      </w:r>
    </w:p>
    <w:p w14:paraId="7F156C8A">
      <w:pPr>
        <w:pStyle w:val="27"/>
        <w:rPr>
          <w:rFonts w:hint="default"/>
          <w:highlight w:val="none"/>
        </w:rPr>
      </w:pPr>
      <w:r>
        <w:rPr>
          <w:highlight w:val="none"/>
        </w:rPr>
        <w:t>15.2合同生效：合同经双方法定代表人或委托代理人签字并加盖单位公章后生效。</w:t>
      </w:r>
    </w:p>
    <w:p w14:paraId="73C08599">
      <w:pPr>
        <w:pStyle w:val="27"/>
        <w:rPr>
          <w:rFonts w:hint="default"/>
          <w:highlight w:val="none"/>
        </w:rPr>
      </w:pPr>
      <w:r>
        <w:rPr>
          <w:highlight w:val="none"/>
        </w:rPr>
        <w:t>15.3本合同未尽事宜，遵照《中华人民共和国民法典》有关条文执行。</w:t>
      </w:r>
    </w:p>
    <w:p w14:paraId="76CFE80A">
      <w:pPr>
        <w:pStyle w:val="27"/>
        <w:rPr>
          <w:rFonts w:hint="default"/>
          <w:highlight w:val="none"/>
        </w:rPr>
      </w:pPr>
      <w:r>
        <w:rPr>
          <w:highlight w:val="none"/>
        </w:rPr>
        <w:t>15.4本合同正本一式_______份，具有同等法律效力，甲方、乙方各执_______份；副本_______份，_______</w:t>
      </w:r>
    </w:p>
    <w:p w14:paraId="3F8448E8">
      <w:pPr>
        <w:pStyle w:val="27"/>
        <w:rPr>
          <w:rFonts w:hint="default"/>
          <w:highlight w:val="none"/>
        </w:rPr>
      </w:pPr>
      <w:r>
        <w:rPr>
          <w:highlight w:val="none"/>
        </w:rPr>
        <w:t>15.5本合同已用于政府采购合同融资，为本项目提供合同融资的金融机构为：_______，甲乙双方应当按照融资合同的约定进行资金使用及款项支付。</w:t>
      </w:r>
    </w:p>
    <w:p w14:paraId="42F8B694">
      <w:pPr>
        <w:pStyle w:val="27"/>
        <w:rPr>
          <w:rFonts w:hint="default"/>
          <w:highlight w:val="none"/>
        </w:rPr>
      </w:pPr>
      <w:r>
        <w:rPr>
          <w:highlight w:val="none"/>
        </w:rPr>
        <w:t>中标（成交）供应商应于采购合同签订之日起_______内，向发放政采贷的金融机构提交政府采购中标（成交）通知书和政府采购合同，贷款金额以政府采购合同金额为限。</w:t>
      </w:r>
    </w:p>
    <w:p w14:paraId="400248FF">
      <w:pPr>
        <w:pStyle w:val="27"/>
        <w:rPr>
          <w:rFonts w:hint="default"/>
          <w:highlight w:val="none"/>
        </w:rPr>
      </w:pPr>
      <w:r>
        <w:rPr>
          <w:highlight w:val="none"/>
        </w:rPr>
        <w:t>15.6其他</w:t>
      </w:r>
    </w:p>
    <w:p w14:paraId="21D98BF2">
      <w:pPr>
        <w:pStyle w:val="27"/>
        <w:outlineLvl w:val="3"/>
        <w:rPr>
          <w:rFonts w:hint="default"/>
          <w:highlight w:val="none"/>
          <w:lang w:eastAsia="zh-CN"/>
        </w:rPr>
      </w:pPr>
      <w:r>
        <w:rPr>
          <w:b/>
          <w:sz w:val="24"/>
          <w:highlight w:val="none"/>
        </w:rPr>
        <w:t>十六、合同附件</w:t>
      </w:r>
    </w:p>
    <w:p w14:paraId="4681E0B5">
      <w:pPr>
        <w:pStyle w:val="27"/>
        <w:outlineLvl w:val="3"/>
        <w:rPr>
          <w:rFonts w:hint="eastAsia"/>
          <w:highlight w:val="none"/>
          <w:lang w:eastAsia="zh-CN"/>
        </w:rPr>
      </w:pPr>
    </w:p>
    <w:p w14:paraId="19992DBD">
      <w:pPr>
        <w:pStyle w:val="27"/>
        <w:outlineLvl w:val="3"/>
        <w:rPr>
          <w:rFonts w:hint="eastAsia"/>
          <w:highlight w:val="none"/>
          <w:lang w:eastAsia="zh-CN"/>
        </w:rPr>
      </w:pPr>
      <w:r>
        <w:rPr>
          <w:rFonts w:hint="eastAsia"/>
          <w:highlight w:val="none"/>
          <w:lang w:eastAsia="zh-CN"/>
        </w:rPr>
        <w:t>（</w:t>
      </w:r>
      <w:r>
        <w:rPr>
          <w:rFonts w:hint="eastAsia"/>
          <w:highlight w:val="none"/>
          <w:lang w:val="en-US" w:eastAsia="zh-CN"/>
        </w:rPr>
        <w:t>以下无正文</w:t>
      </w:r>
      <w:r>
        <w:rPr>
          <w:rFonts w:hint="eastAsia"/>
          <w:highlight w:val="none"/>
          <w:lang w:eastAsia="zh-CN"/>
        </w:rPr>
        <w:t>）</w:t>
      </w:r>
    </w:p>
    <w:p w14:paraId="7DA38551">
      <w:pPr>
        <w:pStyle w:val="27"/>
        <w:outlineLvl w:val="3"/>
        <w:rPr>
          <w:rFonts w:hint="default"/>
          <w:highlight w:val="none"/>
          <w:lang w:eastAsia="zh-CN"/>
        </w:rPr>
      </w:pPr>
    </w:p>
    <w:p w14:paraId="29B78277">
      <w:pPr>
        <w:pStyle w:val="27"/>
        <w:outlineLvl w:val="3"/>
        <w:rPr>
          <w:rFonts w:hint="default"/>
          <w:highlight w:val="none"/>
        </w:rPr>
      </w:pPr>
      <w:r>
        <w:rPr>
          <w:highlight w:val="none"/>
        </w:rPr>
        <w:t>甲方（采购人）：</w:t>
      </w:r>
    </w:p>
    <w:p w14:paraId="151C6E1C">
      <w:pPr>
        <w:pStyle w:val="27"/>
        <w:rPr>
          <w:rFonts w:hint="default"/>
          <w:highlight w:val="none"/>
        </w:rPr>
      </w:pPr>
      <w:r>
        <w:rPr>
          <w:highlight w:val="none"/>
        </w:rPr>
        <w:t>法定（授权）代表人：</w:t>
      </w:r>
    </w:p>
    <w:p w14:paraId="3E7F3237">
      <w:pPr>
        <w:pStyle w:val="27"/>
        <w:rPr>
          <w:rFonts w:hint="default"/>
          <w:highlight w:val="none"/>
        </w:rPr>
      </w:pPr>
      <w:r>
        <w:rPr>
          <w:highlight w:val="none"/>
        </w:rPr>
        <w:t>纳税人识别号：</w:t>
      </w:r>
    </w:p>
    <w:p w14:paraId="3385FAA7">
      <w:pPr>
        <w:pStyle w:val="27"/>
        <w:rPr>
          <w:rFonts w:hint="default"/>
          <w:highlight w:val="none"/>
        </w:rPr>
      </w:pPr>
      <w:r>
        <w:rPr>
          <w:highlight w:val="none"/>
        </w:rPr>
        <w:t>开户银行：</w:t>
      </w:r>
    </w:p>
    <w:p w14:paraId="44B55178">
      <w:pPr>
        <w:pStyle w:val="27"/>
        <w:rPr>
          <w:highlight w:val="none"/>
        </w:rPr>
      </w:pPr>
      <w:r>
        <w:rPr>
          <w:highlight w:val="none"/>
        </w:rPr>
        <w:t>账号：</w:t>
      </w:r>
    </w:p>
    <w:p w14:paraId="181A7D3A">
      <w:pPr>
        <w:pStyle w:val="27"/>
        <w:rPr>
          <w:rFonts w:hint="default"/>
          <w:highlight w:val="none"/>
        </w:rPr>
      </w:pPr>
    </w:p>
    <w:p w14:paraId="26A14998">
      <w:pPr>
        <w:pStyle w:val="27"/>
        <w:rPr>
          <w:rFonts w:hint="default"/>
          <w:highlight w:val="none"/>
        </w:rPr>
      </w:pPr>
      <w:r>
        <w:rPr>
          <w:highlight w:val="none"/>
        </w:rPr>
        <w:t>乙方（中标或成交人）：</w:t>
      </w:r>
    </w:p>
    <w:p w14:paraId="2A891ACD">
      <w:pPr>
        <w:pStyle w:val="27"/>
        <w:rPr>
          <w:rFonts w:hint="default"/>
          <w:highlight w:val="none"/>
        </w:rPr>
      </w:pPr>
      <w:r>
        <w:rPr>
          <w:highlight w:val="none"/>
        </w:rPr>
        <w:t>法定（授权）代表人：</w:t>
      </w:r>
    </w:p>
    <w:p w14:paraId="7B1B6B5B">
      <w:pPr>
        <w:pStyle w:val="27"/>
        <w:rPr>
          <w:rFonts w:hint="default"/>
          <w:highlight w:val="none"/>
        </w:rPr>
      </w:pPr>
      <w:r>
        <w:rPr>
          <w:highlight w:val="none"/>
        </w:rPr>
        <w:t>纳税人识别号：</w:t>
      </w:r>
    </w:p>
    <w:p w14:paraId="6F6DC3D8">
      <w:pPr>
        <w:pStyle w:val="27"/>
        <w:rPr>
          <w:rFonts w:hint="default"/>
          <w:highlight w:val="none"/>
        </w:rPr>
      </w:pPr>
      <w:r>
        <w:rPr>
          <w:highlight w:val="none"/>
        </w:rPr>
        <w:t>开户银行：</w:t>
      </w:r>
    </w:p>
    <w:p w14:paraId="7E470890">
      <w:pPr>
        <w:pStyle w:val="27"/>
        <w:rPr>
          <w:rFonts w:hint="default"/>
          <w:highlight w:val="none"/>
        </w:rPr>
      </w:pPr>
      <w:r>
        <w:rPr>
          <w:highlight w:val="none"/>
        </w:rPr>
        <w:t>账号：</w:t>
      </w:r>
    </w:p>
    <w:p w14:paraId="50A6372D">
      <w:pPr>
        <w:pStyle w:val="27"/>
        <w:rPr>
          <w:rFonts w:hint="default"/>
          <w:highlight w:val="none"/>
        </w:rPr>
      </w:pPr>
    </w:p>
    <w:p w14:paraId="2C8ED410">
      <w:pPr>
        <w:pStyle w:val="27"/>
        <w:rPr>
          <w:rFonts w:hint="default"/>
          <w:highlight w:val="none"/>
        </w:rPr>
      </w:pPr>
      <w:r>
        <w:rPr>
          <w:highlight w:val="none"/>
        </w:rPr>
        <w:t>签订地点：__________</w:t>
      </w:r>
    </w:p>
    <w:p w14:paraId="1E4AD068">
      <w:pPr>
        <w:pStyle w:val="27"/>
        <w:rPr>
          <w:rFonts w:hint="default"/>
          <w:highlight w:val="none"/>
        </w:rPr>
      </w:pPr>
      <w:r>
        <w:rPr>
          <w:highlight w:val="none"/>
        </w:rPr>
        <w:t>签订日期：___年___月___日</w:t>
      </w:r>
    </w:p>
    <w:p w14:paraId="795A6F4F">
      <w:pPr>
        <w:pStyle w:val="27"/>
        <w:jc w:val="both"/>
        <w:rPr>
          <w:rFonts w:hint="default"/>
          <w:highlight w:val="none"/>
        </w:rPr>
      </w:pPr>
    </w:p>
    <w:p w14:paraId="25D19071">
      <w:pPr>
        <w:pStyle w:val="27"/>
        <w:jc w:val="both"/>
        <w:rPr>
          <w:rFonts w:hint="default"/>
          <w:highlight w:val="none"/>
          <w:lang w:eastAsia="zh-CN"/>
        </w:rPr>
      </w:pPr>
    </w:p>
    <w:p w14:paraId="412ED223">
      <w:pPr>
        <w:pStyle w:val="27"/>
        <w:jc w:val="both"/>
        <w:rPr>
          <w:rFonts w:hint="default"/>
          <w:highlight w:val="none"/>
          <w:lang w:eastAsia="zh-CN"/>
        </w:rPr>
      </w:pPr>
    </w:p>
    <w:p w14:paraId="730EC16D">
      <w:pPr>
        <w:pStyle w:val="27"/>
        <w:jc w:val="center"/>
        <w:outlineLvl w:val="2"/>
        <w:rPr>
          <w:rFonts w:hint="default"/>
          <w:highlight w:val="none"/>
        </w:rPr>
      </w:pPr>
      <w:r>
        <w:rPr>
          <w:b/>
          <w:sz w:val="28"/>
          <w:highlight w:val="none"/>
        </w:rPr>
        <w:t>封面格式(资格及资信证明部分)</w:t>
      </w:r>
    </w:p>
    <w:p w14:paraId="7336CAB0">
      <w:pPr>
        <w:pStyle w:val="27"/>
        <w:jc w:val="center"/>
        <w:outlineLvl w:val="0"/>
        <w:rPr>
          <w:rFonts w:hint="default"/>
          <w:highlight w:val="none"/>
        </w:rPr>
      </w:pPr>
      <w:r>
        <w:rPr>
          <w:b/>
          <w:sz w:val="48"/>
          <w:highlight w:val="none"/>
        </w:rPr>
        <w:t>福建省政府采购投标文件</w:t>
      </w:r>
    </w:p>
    <w:p w14:paraId="4FD361BC">
      <w:pPr>
        <w:pStyle w:val="27"/>
        <w:jc w:val="center"/>
        <w:outlineLvl w:val="0"/>
        <w:rPr>
          <w:rFonts w:hint="default"/>
          <w:highlight w:val="none"/>
          <w:lang w:eastAsia="zh-CN"/>
        </w:rPr>
      </w:pPr>
      <w:r>
        <w:rPr>
          <w:b/>
          <w:sz w:val="48"/>
          <w:highlight w:val="none"/>
        </w:rPr>
        <w:t>（资格及资信证明部分）</w:t>
      </w:r>
    </w:p>
    <w:p w14:paraId="3EA6F450">
      <w:pPr>
        <w:pStyle w:val="27"/>
        <w:jc w:val="center"/>
        <w:outlineLvl w:val="0"/>
        <w:rPr>
          <w:rFonts w:hint="default"/>
          <w:highlight w:val="none"/>
          <w:lang w:eastAsia="zh-CN"/>
        </w:rPr>
      </w:pPr>
    </w:p>
    <w:p w14:paraId="5E017D3B">
      <w:pPr>
        <w:pStyle w:val="27"/>
        <w:jc w:val="center"/>
        <w:outlineLvl w:val="0"/>
        <w:rPr>
          <w:rFonts w:hint="default"/>
          <w:highlight w:val="none"/>
          <w:lang w:eastAsia="zh-CN"/>
        </w:rPr>
      </w:pPr>
    </w:p>
    <w:p w14:paraId="65A46C2E">
      <w:pPr>
        <w:pStyle w:val="27"/>
        <w:jc w:val="center"/>
        <w:outlineLvl w:val="0"/>
        <w:rPr>
          <w:rFonts w:hint="default"/>
          <w:highlight w:val="none"/>
          <w:lang w:eastAsia="zh-CN"/>
        </w:rPr>
      </w:pPr>
    </w:p>
    <w:p w14:paraId="030E2CDE">
      <w:pPr>
        <w:pStyle w:val="27"/>
        <w:jc w:val="center"/>
        <w:outlineLvl w:val="0"/>
        <w:rPr>
          <w:rFonts w:hint="default"/>
          <w:highlight w:val="none"/>
          <w:lang w:eastAsia="zh-CN"/>
        </w:rPr>
      </w:pPr>
    </w:p>
    <w:p w14:paraId="2089B0FC">
      <w:pPr>
        <w:pStyle w:val="27"/>
        <w:jc w:val="center"/>
        <w:outlineLvl w:val="0"/>
        <w:rPr>
          <w:rFonts w:hint="default"/>
          <w:highlight w:val="none"/>
          <w:lang w:eastAsia="zh-CN"/>
        </w:rPr>
      </w:pPr>
    </w:p>
    <w:p w14:paraId="3795348E">
      <w:pPr>
        <w:pStyle w:val="27"/>
        <w:jc w:val="center"/>
        <w:outlineLvl w:val="0"/>
        <w:rPr>
          <w:rFonts w:hint="default"/>
          <w:highlight w:val="none"/>
          <w:lang w:eastAsia="zh-CN"/>
        </w:rPr>
      </w:pPr>
    </w:p>
    <w:p w14:paraId="03F25FE6">
      <w:pPr>
        <w:pStyle w:val="27"/>
        <w:jc w:val="center"/>
        <w:outlineLvl w:val="1"/>
        <w:rPr>
          <w:rFonts w:hint="default"/>
          <w:highlight w:val="none"/>
          <w:lang w:eastAsia="zh-CN"/>
        </w:rPr>
      </w:pPr>
      <w:r>
        <w:rPr>
          <w:b/>
          <w:sz w:val="36"/>
          <w:highlight w:val="none"/>
        </w:rPr>
        <w:t>（填写正本或副本）</w:t>
      </w:r>
    </w:p>
    <w:p w14:paraId="07738AE3">
      <w:pPr>
        <w:pStyle w:val="27"/>
        <w:jc w:val="center"/>
        <w:outlineLvl w:val="1"/>
        <w:rPr>
          <w:rFonts w:hint="default"/>
          <w:highlight w:val="none"/>
          <w:lang w:eastAsia="zh-CN"/>
        </w:rPr>
      </w:pPr>
    </w:p>
    <w:p w14:paraId="420A50B5">
      <w:pPr>
        <w:pStyle w:val="27"/>
        <w:jc w:val="center"/>
        <w:outlineLvl w:val="1"/>
        <w:rPr>
          <w:rFonts w:hint="default"/>
          <w:highlight w:val="none"/>
          <w:lang w:eastAsia="zh-CN"/>
        </w:rPr>
      </w:pPr>
    </w:p>
    <w:p w14:paraId="54C7E65F">
      <w:pPr>
        <w:pStyle w:val="27"/>
        <w:jc w:val="center"/>
        <w:outlineLvl w:val="1"/>
        <w:rPr>
          <w:rFonts w:hint="default"/>
          <w:highlight w:val="none"/>
          <w:lang w:eastAsia="zh-CN"/>
        </w:rPr>
      </w:pPr>
    </w:p>
    <w:p w14:paraId="0D2A88BD">
      <w:pPr>
        <w:pStyle w:val="27"/>
        <w:jc w:val="center"/>
        <w:outlineLvl w:val="1"/>
        <w:rPr>
          <w:rFonts w:hint="default"/>
          <w:highlight w:val="none"/>
          <w:lang w:eastAsia="zh-CN"/>
        </w:rPr>
      </w:pPr>
    </w:p>
    <w:p w14:paraId="3E457497">
      <w:pPr>
        <w:pStyle w:val="27"/>
        <w:jc w:val="center"/>
        <w:outlineLvl w:val="1"/>
        <w:rPr>
          <w:rFonts w:hint="default"/>
          <w:highlight w:val="none"/>
          <w:lang w:eastAsia="zh-CN"/>
        </w:rPr>
      </w:pPr>
    </w:p>
    <w:p w14:paraId="67BDE139">
      <w:pPr>
        <w:pStyle w:val="27"/>
        <w:jc w:val="center"/>
        <w:outlineLvl w:val="1"/>
        <w:rPr>
          <w:rFonts w:hint="default"/>
          <w:highlight w:val="none"/>
          <w:lang w:eastAsia="zh-CN"/>
        </w:rPr>
      </w:pPr>
    </w:p>
    <w:p w14:paraId="3668D5B4">
      <w:pPr>
        <w:pStyle w:val="27"/>
        <w:jc w:val="center"/>
        <w:outlineLvl w:val="1"/>
        <w:rPr>
          <w:rFonts w:hint="default"/>
          <w:highlight w:val="none"/>
          <w:lang w:eastAsia="zh-CN"/>
        </w:rPr>
      </w:pPr>
    </w:p>
    <w:p w14:paraId="66E4F957">
      <w:pPr>
        <w:pStyle w:val="27"/>
        <w:jc w:val="center"/>
        <w:outlineLvl w:val="1"/>
        <w:rPr>
          <w:rFonts w:hint="default"/>
          <w:highlight w:val="none"/>
          <w:lang w:eastAsia="zh-CN"/>
        </w:rPr>
      </w:pPr>
    </w:p>
    <w:p w14:paraId="37CD4C12">
      <w:pPr>
        <w:pStyle w:val="27"/>
        <w:jc w:val="center"/>
        <w:outlineLvl w:val="2"/>
        <w:rPr>
          <w:rFonts w:hint="default"/>
          <w:highlight w:val="none"/>
        </w:rPr>
      </w:pPr>
      <w:r>
        <w:rPr>
          <w:b/>
          <w:sz w:val="28"/>
          <w:highlight w:val="none"/>
        </w:rPr>
        <w:t>（项目名称：（由投标人填写）</w:t>
      </w:r>
    </w:p>
    <w:p w14:paraId="14FAD193">
      <w:pPr>
        <w:pStyle w:val="27"/>
        <w:jc w:val="center"/>
        <w:outlineLvl w:val="2"/>
        <w:rPr>
          <w:rFonts w:hint="default"/>
          <w:highlight w:val="none"/>
        </w:rPr>
      </w:pPr>
      <w:r>
        <w:rPr>
          <w:b/>
          <w:sz w:val="28"/>
          <w:highlight w:val="none"/>
        </w:rPr>
        <w:t>（项目编号：（由投标人填写）</w:t>
      </w:r>
    </w:p>
    <w:p w14:paraId="308082D7">
      <w:pPr>
        <w:pStyle w:val="27"/>
        <w:jc w:val="center"/>
        <w:outlineLvl w:val="2"/>
        <w:rPr>
          <w:rFonts w:hint="default"/>
          <w:highlight w:val="none"/>
          <w:lang w:eastAsia="zh-CN"/>
        </w:rPr>
      </w:pPr>
      <w:r>
        <w:rPr>
          <w:b/>
          <w:sz w:val="28"/>
          <w:highlight w:val="none"/>
        </w:rPr>
        <w:t>（所投采购包：（由投标人填写）</w:t>
      </w:r>
    </w:p>
    <w:p w14:paraId="7E4F15AF">
      <w:pPr>
        <w:pStyle w:val="27"/>
        <w:jc w:val="center"/>
        <w:outlineLvl w:val="2"/>
        <w:rPr>
          <w:rFonts w:hint="default"/>
          <w:highlight w:val="none"/>
          <w:lang w:eastAsia="zh-CN"/>
        </w:rPr>
      </w:pPr>
    </w:p>
    <w:p w14:paraId="3D8C2DDB">
      <w:pPr>
        <w:pStyle w:val="27"/>
        <w:jc w:val="center"/>
        <w:outlineLvl w:val="2"/>
        <w:rPr>
          <w:rFonts w:hint="default"/>
          <w:highlight w:val="none"/>
          <w:lang w:eastAsia="zh-CN"/>
        </w:rPr>
      </w:pPr>
    </w:p>
    <w:p w14:paraId="3A1357FA">
      <w:pPr>
        <w:pStyle w:val="27"/>
        <w:jc w:val="center"/>
        <w:outlineLvl w:val="2"/>
        <w:rPr>
          <w:rFonts w:hint="default"/>
          <w:highlight w:val="none"/>
          <w:lang w:eastAsia="zh-CN"/>
        </w:rPr>
      </w:pPr>
    </w:p>
    <w:p w14:paraId="50AB49C1">
      <w:pPr>
        <w:pStyle w:val="27"/>
        <w:jc w:val="center"/>
        <w:outlineLvl w:val="2"/>
        <w:rPr>
          <w:rFonts w:hint="default"/>
          <w:highlight w:val="none"/>
          <w:lang w:eastAsia="zh-CN"/>
        </w:rPr>
      </w:pPr>
    </w:p>
    <w:p w14:paraId="5CD585DE">
      <w:pPr>
        <w:pStyle w:val="27"/>
        <w:jc w:val="center"/>
        <w:outlineLvl w:val="2"/>
        <w:rPr>
          <w:rFonts w:hint="default"/>
          <w:highlight w:val="none"/>
        </w:rPr>
      </w:pPr>
      <w:r>
        <w:rPr>
          <w:b/>
          <w:sz w:val="28"/>
          <w:highlight w:val="none"/>
        </w:rPr>
        <w:t>投标人：（填写“全称”）</w:t>
      </w:r>
    </w:p>
    <w:p w14:paraId="2B159636">
      <w:pPr>
        <w:pStyle w:val="27"/>
        <w:jc w:val="center"/>
        <w:outlineLvl w:val="2"/>
        <w:rPr>
          <w:rFonts w:hint="default"/>
          <w:highlight w:val="none"/>
        </w:rPr>
      </w:pPr>
      <w:r>
        <w:rPr>
          <w:b/>
          <w:sz w:val="28"/>
          <w:highlight w:val="none"/>
        </w:rPr>
        <w:t>（由投标人填写）年（由投标人填写）月</w:t>
      </w:r>
    </w:p>
    <w:p w14:paraId="28433170">
      <w:pPr>
        <w:rPr>
          <w:b/>
          <w:sz w:val="28"/>
          <w:highlight w:val="none"/>
        </w:rPr>
      </w:pPr>
    </w:p>
    <w:p w14:paraId="3058AC7F">
      <w:pPr>
        <w:rPr>
          <w:b/>
          <w:sz w:val="28"/>
          <w:highlight w:val="none"/>
        </w:rPr>
      </w:pPr>
      <w:r>
        <w:rPr>
          <w:b/>
          <w:sz w:val="28"/>
          <w:highlight w:val="none"/>
        </w:rPr>
        <w:br w:type="page"/>
      </w:r>
    </w:p>
    <w:p w14:paraId="5931FB6A">
      <w:pPr>
        <w:pStyle w:val="27"/>
        <w:jc w:val="center"/>
        <w:outlineLvl w:val="2"/>
        <w:rPr>
          <w:rFonts w:hint="default"/>
          <w:highlight w:val="none"/>
        </w:rPr>
      </w:pPr>
      <w:r>
        <w:rPr>
          <w:b/>
          <w:sz w:val="28"/>
          <w:highlight w:val="none"/>
        </w:rPr>
        <w:t>索引</w:t>
      </w:r>
    </w:p>
    <w:p w14:paraId="4AE4ED7A">
      <w:pPr>
        <w:pStyle w:val="27"/>
        <w:ind w:firstLine="480"/>
        <w:jc w:val="both"/>
        <w:rPr>
          <w:rFonts w:hint="default"/>
          <w:highlight w:val="none"/>
        </w:rPr>
      </w:pPr>
      <w:r>
        <w:rPr>
          <w:highlight w:val="none"/>
        </w:rPr>
        <w:t>一、投标函</w:t>
      </w:r>
    </w:p>
    <w:p w14:paraId="592B7A56">
      <w:pPr>
        <w:pStyle w:val="27"/>
        <w:ind w:firstLine="480"/>
        <w:jc w:val="both"/>
        <w:rPr>
          <w:rFonts w:hint="default"/>
          <w:highlight w:val="none"/>
        </w:rPr>
      </w:pPr>
      <w:r>
        <w:rPr>
          <w:highlight w:val="none"/>
        </w:rPr>
        <w:t>二、投标人的资格及资信证明文件</w:t>
      </w:r>
    </w:p>
    <w:p w14:paraId="3ACCD2CA">
      <w:pPr>
        <w:pStyle w:val="27"/>
        <w:ind w:firstLine="480"/>
        <w:jc w:val="both"/>
        <w:rPr>
          <w:rFonts w:hint="default"/>
          <w:highlight w:val="none"/>
        </w:rPr>
      </w:pPr>
      <w:r>
        <w:rPr>
          <w:highlight w:val="none"/>
        </w:rPr>
        <w:t>三、投标保证金</w:t>
      </w:r>
    </w:p>
    <w:p w14:paraId="5CA29785">
      <w:pPr>
        <w:pStyle w:val="27"/>
        <w:ind w:firstLine="480"/>
        <w:jc w:val="both"/>
        <w:rPr>
          <w:rFonts w:hint="default"/>
          <w:highlight w:val="none"/>
        </w:rPr>
      </w:pPr>
      <w:r>
        <w:rPr>
          <w:highlight w:val="none"/>
        </w:rPr>
        <w:t>※注意</w:t>
      </w:r>
    </w:p>
    <w:p w14:paraId="01C785FE">
      <w:pPr>
        <w:pStyle w:val="27"/>
        <w:ind w:firstLine="480"/>
        <w:jc w:val="both"/>
        <w:rPr>
          <w:rFonts w:hint="default"/>
          <w:highlight w:val="none"/>
        </w:rPr>
      </w:pPr>
      <w:r>
        <w:rPr>
          <w:highlight w:val="none"/>
        </w:rPr>
        <w:t>资格及资信证明部分中不得出现报价部分的全部或部分的投标报价信息（或组成资料），否则资格审查不合格。（联合体协议及分包意向协议中的比例规定，不适用本条款）</w:t>
      </w:r>
    </w:p>
    <w:p w14:paraId="4BCC7712">
      <w:pPr>
        <w:pStyle w:val="27"/>
        <w:jc w:val="both"/>
        <w:rPr>
          <w:rFonts w:hint="default"/>
          <w:highlight w:val="none"/>
        </w:rPr>
      </w:pPr>
    </w:p>
    <w:p w14:paraId="78BC3820">
      <w:pPr>
        <w:pStyle w:val="27"/>
        <w:jc w:val="both"/>
        <w:rPr>
          <w:rFonts w:hint="default"/>
          <w:highlight w:val="none"/>
          <w:lang w:eastAsia="zh-CN"/>
        </w:rPr>
      </w:pPr>
    </w:p>
    <w:p w14:paraId="27D0559D">
      <w:pPr>
        <w:rPr>
          <w:b/>
          <w:sz w:val="28"/>
          <w:highlight w:val="none"/>
        </w:rPr>
      </w:pPr>
      <w:r>
        <w:rPr>
          <w:b/>
          <w:sz w:val="28"/>
          <w:highlight w:val="none"/>
        </w:rPr>
        <w:br w:type="page"/>
      </w:r>
    </w:p>
    <w:p w14:paraId="5CF01458">
      <w:pPr>
        <w:pStyle w:val="27"/>
        <w:jc w:val="center"/>
        <w:outlineLvl w:val="2"/>
        <w:rPr>
          <w:rFonts w:hint="default"/>
          <w:highlight w:val="none"/>
        </w:rPr>
      </w:pPr>
      <w:r>
        <w:rPr>
          <w:b/>
          <w:sz w:val="28"/>
          <w:highlight w:val="none"/>
        </w:rPr>
        <w:t>一、投标函</w:t>
      </w:r>
    </w:p>
    <w:p w14:paraId="0CA71CFC">
      <w:pPr>
        <w:pStyle w:val="27"/>
        <w:ind w:firstLine="480"/>
        <w:jc w:val="both"/>
        <w:rPr>
          <w:rFonts w:hint="default"/>
          <w:highlight w:val="none"/>
        </w:rPr>
      </w:pPr>
      <w:r>
        <w:rPr>
          <w:highlight w:val="none"/>
        </w:rPr>
        <w:t>致：</w:t>
      </w:r>
      <w:r>
        <w:rPr>
          <w:highlight w:val="none"/>
          <w:u w:val="single"/>
        </w:rPr>
        <w:t>（采购人或采购代理机构）</w:t>
      </w:r>
    </w:p>
    <w:p w14:paraId="4D6444C1">
      <w:pPr>
        <w:pStyle w:val="27"/>
        <w:ind w:firstLine="480"/>
        <w:jc w:val="both"/>
        <w:rPr>
          <w:rFonts w:hint="default"/>
          <w:highlight w:val="none"/>
        </w:rPr>
      </w:pPr>
      <w:r>
        <w:rPr>
          <w:highlight w:val="none"/>
        </w:rPr>
        <w:t>兹收到贵单位关于</w:t>
      </w:r>
      <w:r>
        <w:rPr>
          <w:highlight w:val="none"/>
          <w:u w:val="single"/>
        </w:rPr>
        <w:t>（填写“项目名称”）</w:t>
      </w:r>
      <w:r>
        <w:rPr>
          <w:highlight w:val="none"/>
        </w:rPr>
        <w:t>项目</w:t>
      </w:r>
      <w:r>
        <w:rPr>
          <w:highlight w:val="none"/>
          <w:u w:val="single"/>
        </w:rPr>
        <w:t>（项目编号：　　　　　）</w:t>
      </w:r>
      <w:r>
        <w:rPr>
          <w:highlight w:val="none"/>
        </w:rPr>
        <w:t>的投标邀请，本投标人代表</w:t>
      </w:r>
      <w:r>
        <w:rPr>
          <w:highlight w:val="none"/>
          <w:u w:val="single"/>
        </w:rPr>
        <w:t>（填写“全名”）</w:t>
      </w:r>
      <w:r>
        <w:rPr>
          <w:highlight w:val="none"/>
        </w:rPr>
        <w:t>已获得我方正式授权并代表投标人（填写“全称”）参加投标，并提交投标文件。我方提交的全部投标文件由下述部分组成：</w:t>
      </w:r>
    </w:p>
    <w:p w14:paraId="0AB5223F">
      <w:pPr>
        <w:pStyle w:val="27"/>
        <w:ind w:firstLine="480"/>
        <w:jc w:val="both"/>
        <w:rPr>
          <w:rFonts w:hint="default"/>
          <w:highlight w:val="none"/>
        </w:rPr>
      </w:pPr>
      <w:r>
        <w:rPr>
          <w:highlight w:val="none"/>
        </w:rPr>
        <w:t>（1）资格及资信证明部分</w:t>
      </w:r>
    </w:p>
    <w:p w14:paraId="25ACD732">
      <w:pPr>
        <w:pStyle w:val="27"/>
        <w:ind w:firstLine="480"/>
        <w:jc w:val="both"/>
        <w:rPr>
          <w:rFonts w:hint="default"/>
          <w:highlight w:val="none"/>
        </w:rPr>
      </w:pPr>
      <w:r>
        <w:rPr>
          <w:highlight w:val="none"/>
        </w:rPr>
        <w:t>①投标函</w:t>
      </w:r>
    </w:p>
    <w:p w14:paraId="62ADD038">
      <w:pPr>
        <w:pStyle w:val="27"/>
        <w:ind w:firstLine="480"/>
        <w:jc w:val="both"/>
        <w:rPr>
          <w:rFonts w:hint="default"/>
          <w:highlight w:val="none"/>
        </w:rPr>
      </w:pPr>
      <w:r>
        <w:rPr>
          <w:highlight w:val="none"/>
        </w:rPr>
        <w:t>②投标人的资格及资信证明文件</w:t>
      </w:r>
    </w:p>
    <w:p w14:paraId="4427552E">
      <w:pPr>
        <w:pStyle w:val="27"/>
        <w:ind w:firstLine="480"/>
        <w:jc w:val="both"/>
        <w:rPr>
          <w:rFonts w:hint="default"/>
          <w:highlight w:val="none"/>
        </w:rPr>
      </w:pPr>
      <w:r>
        <w:rPr>
          <w:highlight w:val="none"/>
        </w:rPr>
        <w:t>③投标保证金</w:t>
      </w:r>
    </w:p>
    <w:p w14:paraId="29240758">
      <w:pPr>
        <w:pStyle w:val="27"/>
        <w:ind w:firstLine="480"/>
        <w:jc w:val="both"/>
        <w:rPr>
          <w:rFonts w:hint="default"/>
          <w:highlight w:val="none"/>
        </w:rPr>
      </w:pPr>
      <w:r>
        <w:rPr>
          <w:highlight w:val="none"/>
        </w:rPr>
        <w:t>（2）报价部分</w:t>
      </w:r>
    </w:p>
    <w:p w14:paraId="7EA0E38D">
      <w:pPr>
        <w:pStyle w:val="27"/>
        <w:ind w:firstLine="480"/>
        <w:jc w:val="both"/>
        <w:rPr>
          <w:rFonts w:hint="default"/>
          <w:highlight w:val="none"/>
        </w:rPr>
      </w:pPr>
      <w:r>
        <w:rPr>
          <w:highlight w:val="none"/>
        </w:rPr>
        <w:t>①开标一览表</w:t>
      </w:r>
    </w:p>
    <w:p w14:paraId="6C0358D9">
      <w:pPr>
        <w:pStyle w:val="27"/>
        <w:ind w:firstLine="480"/>
        <w:jc w:val="both"/>
        <w:rPr>
          <w:rFonts w:hint="default"/>
          <w:highlight w:val="none"/>
        </w:rPr>
      </w:pPr>
      <w:r>
        <w:rPr>
          <w:highlight w:val="none"/>
        </w:rPr>
        <w:t>②投标分项报价表</w:t>
      </w:r>
    </w:p>
    <w:p w14:paraId="4EB2ADD0">
      <w:pPr>
        <w:pStyle w:val="27"/>
        <w:ind w:firstLine="480"/>
        <w:jc w:val="both"/>
        <w:rPr>
          <w:rFonts w:hint="default"/>
          <w:highlight w:val="none"/>
        </w:rPr>
      </w:pPr>
      <w:r>
        <w:rPr>
          <w:highlight w:val="none"/>
        </w:rPr>
        <w:t>③招标文件规定的价格扣除证明材料（若有）</w:t>
      </w:r>
    </w:p>
    <w:p w14:paraId="685C20B3">
      <w:pPr>
        <w:pStyle w:val="27"/>
        <w:ind w:firstLine="480"/>
        <w:jc w:val="both"/>
        <w:rPr>
          <w:rFonts w:hint="default"/>
          <w:highlight w:val="none"/>
        </w:rPr>
      </w:pPr>
      <w:r>
        <w:rPr>
          <w:highlight w:val="none"/>
        </w:rPr>
        <w:t>④招标文件规定的加分证明材料（若有）</w:t>
      </w:r>
    </w:p>
    <w:p w14:paraId="604F326A">
      <w:pPr>
        <w:pStyle w:val="27"/>
        <w:ind w:firstLine="480"/>
        <w:jc w:val="both"/>
        <w:rPr>
          <w:rFonts w:hint="default"/>
          <w:highlight w:val="none"/>
        </w:rPr>
      </w:pPr>
      <w:r>
        <w:rPr>
          <w:highlight w:val="none"/>
        </w:rPr>
        <w:t>（3）技术商务部分</w:t>
      </w:r>
    </w:p>
    <w:p w14:paraId="018D8789">
      <w:pPr>
        <w:pStyle w:val="27"/>
        <w:ind w:firstLine="480"/>
        <w:jc w:val="both"/>
        <w:rPr>
          <w:rFonts w:hint="default"/>
          <w:highlight w:val="none"/>
        </w:rPr>
      </w:pPr>
      <w:r>
        <w:rPr>
          <w:highlight w:val="none"/>
        </w:rPr>
        <w:t>①标的说明一览表</w:t>
      </w:r>
    </w:p>
    <w:p w14:paraId="646755C9">
      <w:pPr>
        <w:pStyle w:val="27"/>
        <w:ind w:firstLine="480"/>
        <w:jc w:val="both"/>
        <w:rPr>
          <w:rFonts w:hint="default"/>
          <w:highlight w:val="none"/>
        </w:rPr>
      </w:pPr>
      <w:r>
        <w:rPr>
          <w:highlight w:val="none"/>
        </w:rPr>
        <w:t>②技术和服务要求响应表</w:t>
      </w:r>
    </w:p>
    <w:p w14:paraId="5E7F6A10">
      <w:pPr>
        <w:pStyle w:val="27"/>
        <w:ind w:firstLine="480"/>
        <w:jc w:val="both"/>
        <w:rPr>
          <w:rFonts w:hint="default"/>
          <w:highlight w:val="none"/>
        </w:rPr>
      </w:pPr>
      <w:r>
        <w:rPr>
          <w:highlight w:val="none"/>
        </w:rPr>
        <w:t>③商务条件响应表</w:t>
      </w:r>
    </w:p>
    <w:p w14:paraId="09CA15ED">
      <w:pPr>
        <w:pStyle w:val="27"/>
        <w:ind w:firstLine="480"/>
        <w:jc w:val="both"/>
        <w:rPr>
          <w:rFonts w:hint="default"/>
          <w:highlight w:val="none"/>
        </w:rPr>
      </w:pPr>
      <w:r>
        <w:rPr>
          <w:highlight w:val="none"/>
        </w:rPr>
        <w:t>④投标人提交的其他资料（若有）</w:t>
      </w:r>
    </w:p>
    <w:p w14:paraId="316B50E2">
      <w:pPr>
        <w:pStyle w:val="27"/>
        <w:ind w:firstLine="480"/>
        <w:jc w:val="both"/>
        <w:rPr>
          <w:rFonts w:hint="default"/>
          <w:highlight w:val="none"/>
        </w:rPr>
      </w:pPr>
      <w:r>
        <w:rPr>
          <w:highlight w:val="none"/>
        </w:rPr>
        <w:t>根据本函，本投标人代表宣布我方保证遵守招标文件的全部规定，同时：</w:t>
      </w:r>
    </w:p>
    <w:p w14:paraId="396C8305">
      <w:pPr>
        <w:pStyle w:val="27"/>
        <w:ind w:firstLine="480"/>
        <w:jc w:val="both"/>
        <w:rPr>
          <w:rFonts w:hint="default"/>
          <w:highlight w:val="none"/>
        </w:rPr>
      </w:pPr>
      <w:r>
        <w:rPr>
          <w:highlight w:val="none"/>
        </w:rPr>
        <w:t>1、确认：</w:t>
      </w:r>
    </w:p>
    <w:p w14:paraId="67AB7F13">
      <w:pPr>
        <w:pStyle w:val="27"/>
        <w:ind w:firstLine="480"/>
        <w:jc w:val="both"/>
        <w:rPr>
          <w:rFonts w:hint="default"/>
          <w:highlight w:val="none"/>
        </w:rPr>
      </w:pPr>
      <w:r>
        <w:rPr>
          <w:highlight w:val="none"/>
        </w:rPr>
        <w:t>1.1所投采购包的投标报价详见“开标一览表”及“投标分项报价表”。</w:t>
      </w:r>
    </w:p>
    <w:p w14:paraId="3662D8CD">
      <w:pPr>
        <w:pStyle w:val="27"/>
        <w:ind w:firstLine="480"/>
        <w:jc w:val="both"/>
        <w:rPr>
          <w:rFonts w:hint="default"/>
          <w:highlight w:val="none"/>
        </w:rPr>
      </w:pPr>
      <w:r>
        <w:rPr>
          <w:highlight w:val="none"/>
        </w:rPr>
        <w:t>1.2我方已详细审查全部招标文件[包括但不限于：有关附件（若有）、澄清或修改（若有）等]，并自行承担因对全部招标文件理解不正确或误解而产生的相应后果和责任。</w:t>
      </w:r>
    </w:p>
    <w:p w14:paraId="51FF5324">
      <w:pPr>
        <w:pStyle w:val="27"/>
        <w:ind w:firstLine="480"/>
        <w:jc w:val="both"/>
        <w:rPr>
          <w:rFonts w:hint="default"/>
          <w:highlight w:val="none"/>
        </w:rPr>
      </w:pPr>
      <w:r>
        <w:rPr>
          <w:highlight w:val="none"/>
        </w:rPr>
        <w:t>2、承诺及声明：</w:t>
      </w:r>
    </w:p>
    <w:p w14:paraId="4AA1DBA3">
      <w:pPr>
        <w:pStyle w:val="27"/>
        <w:ind w:firstLine="480"/>
        <w:jc w:val="both"/>
        <w:rPr>
          <w:rFonts w:hint="default"/>
          <w:highlight w:val="none"/>
        </w:rPr>
      </w:pPr>
      <w:r>
        <w:rPr>
          <w:highlight w:val="none"/>
        </w:rPr>
        <w:t>2.1我方具备招标文件第一章载明的“投标人的资格要求”且符合招标文件第三章载明的“二、投标人”之规定，否则投标无效。</w:t>
      </w:r>
    </w:p>
    <w:p w14:paraId="56A87828">
      <w:pPr>
        <w:pStyle w:val="27"/>
        <w:ind w:firstLine="480"/>
        <w:jc w:val="both"/>
        <w:rPr>
          <w:rFonts w:hint="default"/>
          <w:highlight w:val="none"/>
        </w:rPr>
      </w:pPr>
      <w:r>
        <w:rPr>
          <w:highlight w:val="none"/>
        </w:rPr>
        <w:t>2.2我方提交的投标文件各组成部分的全部内容及资料是不可割离且真实、有效、准确、完整和不具有任何误导性的，否则产生不利后果由我方承担责任。</w:t>
      </w:r>
    </w:p>
    <w:p w14:paraId="77B979F9">
      <w:pPr>
        <w:pStyle w:val="27"/>
        <w:ind w:firstLine="480"/>
        <w:jc w:val="both"/>
        <w:rPr>
          <w:rFonts w:hint="default"/>
          <w:highlight w:val="none"/>
        </w:rPr>
      </w:pPr>
      <w:r>
        <w:rPr>
          <w:highlight w:val="none"/>
        </w:rPr>
        <w:t>2.3我方提供的标的价格不高于同期市场价格，否则产生不利后果由我方承担责任。</w:t>
      </w:r>
    </w:p>
    <w:p w14:paraId="11A9A8BD">
      <w:pPr>
        <w:pStyle w:val="27"/>
        <w:ind w:firstLine="480"/>
        <w:jc w:val="both"/>
        <w:rPr>
          <w:rFonts w:hint="default"/>
          <w:highlight w:val="none"/>
        </w:rPr>
      </w:pPr>
      <w:r>
        <w:rPr>
          <w:highlight w:val="none"/>
        </w:rPr>
        <w:t>2.4投标保证金：若出现招标文件第三章规定的不予退还情形，同意贵单位不予退还。</w:t>
      </w:r>
    </w:p>
    <w:p w14:paraId="5E22415B">
      <w:pPr>
        <w:pStyle w:val="27"/>
        <w:ind w:firstLine="480"/>
        <w:jc w:val="both"/>
        <w:rPr>
          <w:rFonts w:hint="default"/>
          <w:highlight w:val="none"/>
        </w:rPr>
      </w:pPr>
      <w:r>
        <w:rPr>
          <w:highlight w:val="none"/>
        </w:rPr>
        <w:t>2.5投标有效期：按照招标文件第三章规定执行，并在招标文件第二章载明的期限内保持有效。</w:t>
      </w:r>
    </w:p>
    <w:p w14:paraId="63406063">
      <w:pPr>
        <w:pStyle w:val="27"/>
        <w:ind w:firstLine="480"/>
        <w:jc w:val="both"/>
        <w:rPr>
          <w:rFonts w:hint="default"/>
          <w:highlight w:val="none"/>
        </w:rPr>
      </w:pPr>
      <w:r>
        <w:rPr>
          <w:highlight w:val="none"/>
        </w:rPr>
        <w:t>2.6若中标，将按照招标文件、我方投标文件及政府采购合同履行责任和义务。</w:t>
      </w:r>
    </w:p>
    <w:p w14:paraId="6CAF8B9C">
      <w:pPr>
        <w:pStyle w:val="27"/>
        <w:ind w:firstLine="480"/>
        <w:jc w:val="both"/>
        <w:rPr>
          <w:rFonts w:hint="default"/>
          <w:highlight w:val="none"/>
        </w:rPr>
      </w:pPr>
      <w:r>
        <w:rPr>
          <w:highlight w:val="none"/>
        </w:rPr>
        <w:t>2.7若贵单位要求，我方同意提供与本项目投标有关的一切资料、数据或文件，并完全理解贵单位不一定要接受最低的投标报价或收到的任何投标。</w:t>
      </w:r>
    </w:p>
    <w:p w14:paraId="6D7D55FA">
      <w:pPr>
        <w:pStyle w:val="27"/>
        <w:ind w:firstLine="480"/>
        <w:jc w:val="both"/>
        <w:rPr>
          <w:rFonts w:hint="default"/>
          <w:highlight w:val="none"/>
        </w:rPr>
      </w:pPr>
      <w:r>
        <w:rPr>
          <w:highlight w:val="none"/>
        </w:rPr>
        <w:t>2.8我方承诺投标文件所提供的全部资料真实可靠，并接受评标委员会、采购人、采购代理机构、监管部门进一步审查其中任何资料真实性的要求。</w:t>
      </w:r>
    </w:p>
    <w:p w14:paraId="5D10E91B">
      <w:pPr>
        <w:pStyle w:val="27"/>
        <w:ind w:firstLine="480"/>
        <w:jc w:val="both"/>
        <w:rPr>
          <w:rFonts w:hint="default"/>
          <w:highlight w:val="none"/>
        </w:rPr>
      </w:pPr>
      <w:r>
        <w:rPr>
          <w:highlight w:val="none"/>
        </w:rPr>
        <w:t>2.9除招标文件另有规定外，对于贵单位按照下述联络方式发出的任何信息或通知，均视为我方已收悉前述信息或通知的全部内容：</w:t>
      </w:r>
    </w:p>
    <w:p w14:paraId="2E0E3B45">
      <w:pPr>
        <w:pStyle w:val="27"/>
        <w:ind w:firstLine="480"/>
        <w:jc w:val="both"/>
        <w:rPr>
          <w:rFonts w:hint="default"/>
          <w:highlight w:val="none"/>
          <w:lang w:eastAsia="zh-CN"/>
        </w:rPr>
      </w:pPr>
      <w:r>
        <w:rPr>
          <w:highlight w:val="none"/>
        </w:rPr>
        <w:t>通信地址：</w:t>
      </w:r>
      <w:r>
        <w:rPr>
          <w:highlight w:val="none"/>
        </w:rPr>
        <w:tab/>
      </w:r>
      <w:r>
        <w:rPr>
          <w:highlight w:val="none"/>
        </w:rPr>
        <w:tab/>
      </w:r>
      <w:r>
        <w:rPr>
          <w:highlight w:val="none"/>
        </w:rPr>
        <w:tab/>
      </w:r>
    </w:p>
    <w:p w14:paraId="5043BDD3">
      <w:pPr>
        <w:pStyle w:val="27"/>
        <w:ind w:firstLine="480"/>
        <w:jc w:val="both"/>
        <w:rPr>
          <w:rFonts w:hint="default"/>
          <w:highlight w:val="none"/>
          <w:lang w:eastAsia="zh-CN"/>
        </w:rPr>
      </w:pPr>
      <w:r>
        <w:rPr>
          <w:highlight w:val="none"/>
        </w:rPr>
        <w:t>邮编：</w:t>
      </w:r>
      <w:r>
        <w:rPr>
          <w:highlight w:val="none"/>
        </w:rPr>
        <w:tab/>
      </w:r>
      <w:r>
        <w:rPr>
          <w:highlight w:val="none"/>
        </w:rPr>
        <w:tab/>
      </w:r>
      <w:r>
        <w:rPr>
          <w:highlight w:val="none"/>
        </w:rPr>
        <w:tab/>
      </w:r>
    </w:p>
    <w:p w14:paraId="324173EE">
      <w:pPr>
        <w:pStyle w:val="27"/>
        <w:jc w:val="both"/>
        <w:rPr>
          <w:rFonts w:hint="default"/>
          <w:highlight w:val="none"/>
        </w:rPr>
      </w:pPr>
      <w:r>
        <w:rPr>
          <w:highlight w:val="none"/>
        </w:rPr>
        <w:t>联系方法：（包括但不限于：联系人、联系电话、手机、传真、电子邮箱等）</w:t>
      </w:r>
    </w:p>
    <w:p w14:paraId="727345AA">
      <w:pPr>
        <w:pStyle w:val="27"/>
        <w:jc w:val="both"/>
        <w:rPr>
          <w:rFonts w:hint="default"/>
          <w:highlight w:val="none"/>
        </w:rPr>
      </w:pPr>
      <w:r>
        <w:rPr>
          <w:highlight w:val="none"/>
          <w:lang w:eastAsia="zh-CN"/>
        </w:rPr>
        <w:t>投标人</w:t>
      </w:r>
      <w:r>
        <w:rPr>
          <w:rFonts w:hint="default"/>
          <w:highlight w:val="none"/>
        </w:rPr>
        <w:t>名称：         （全称并加盖公章）</w:t>
      </w:r>
    </w:p>
    <w:p w14:paraId="68759C55">
      <w:pPr>
        <w:pStyle w:val="27"/>
        <w:jc w:val="both"/>
        <w:rPr>
          <w:rFonts w:hint="default"/>
          <w:highlight w:val="none"/>
        </w:rPr>
      </w:pPr>
      <w:r>
        <w:rPr>
          <w:highlight w:val="none"/>
          <w:lang w:eastAsia="zh-CN"/>
        </w:rPr>
        <w:t>投标人</w:t>
      </w:r>
      <w:r>
        <w:rPr>
          <w:rFonts w:hint="default"/>
          <w:highlight w:val="none"/>
        </w:rPr>
        <w:t>代表：             （签字） </w:t>
      </w:r>
    </w:p>
    <w:p w14:paraId="4E303038">
      <w:pPr>
        <w:pStyle w:val="27"/>
        <w:jc w:val="both"/>
        <w:rPr>
          <w:rFonts w:hint="default"/>
          <w:highlight w:val="none"/>
        </w:rPr>
      </w:pPr>
      <w:r>
        <w:rPr>
          <w:rFonts w:hint="default"/>
          <w:highlight w:val="none"/>
        </w:rPr>
        <w:t>日 </w:t>
      </w:r>
      <w:r>
        <w:rPr>
          <w:rFonts w:hint="default"/>
          <w:highlight w:val="none"/>
          <w:lang w:eastAsia="zh-CN"/>
        </w:rPr>
        <w:t xml:space="preserve">  </w:t>
      </w:r>
      <w:r>
        <w:rPr>
          <w:rFonts w:hint="default"/>
          <w:highlight w:val="none"/>
        </w:rPr>
        <w:t> 期：    年   月   日</w:t>
      </w:r>
    </w:p>
    <w:p w14:paraId="522CB0C7">
      <w:pPr>
        <w:pStyle w:val="27"/>
        <w:jc w:val="both"/>
        <w:rPr>
          <w:rFonts w:hint="default"/>
          <w:highlight w:val="none"/>
        </w:rPr>
      </w:pPr>
    </w:p>
    <w:p w14:paraId="1CEBD092">
      <w:pPr>
        <w:pStyle w:val="27"/>
        <w:jc w:val="both"/>
        <w:rPr>
          <w:rFonts w:hint="default"/>
          <w:highlight w:val="none"/>
          <w:lang w:eastAsia="zh-CN"/>
        </w:rPr>
      </w:pPr>
    </w:p>
    <w:p w14:paraId="0A792A88">
      <w:pPr>
        <w:rPr>
          <w:b/>
          <w:sz w:val="28"/>
          <w:highlight w:val="none"/>
        </w:rPr>
      </w:pPr>
      <w:r>
        <w:rPr>
          <w:b/>
          <w:sz w:val="28"/>
          <w:highlight w:val="none"/>
        </w:rPr>
        <w:br w:type="page"/>
      </w:r>
    </w:p>
    <w:p w14:paraId="65AF05C7">
      <w:pPr>
        <w:pStyle w:val="27"/>
        <w:jc w:val="center"/>
        <w:outlineLvl w:val="2"/>
        <w:rPr>
          <w:rFonts w:hint="default"/>
          <w:highlight w:val="none"/>
        </w:rPr>
      </w:pPr>
      <w:r>
        <w:rPr>
          <w:b/>
          <w:sz w:val="28"/>
          <w:highlight w:val="none"/>
        </w:rPr>
        <w:t>二、投标人的资格及资信证明文件</w:t>
      </w:r>
    </w:p>
    <w:p w14:paraId="0C9A2ABD">
      <w:pPr>
        <w:pStyle w:val="27"/>
        <w:jc w:val="center"/>
        <w:outlineLvl w:val="3"/>
        <w:rPr>
          <w:rFonts w:hint="default"/>
          <w:highlight w:val="none"/>
        </w:rPr>
      </w:pPr>
      <w:r>
        <w:rPr>
          <w:b/>
          <w:sz w:val="24"/>
          <w:highlight w:val="none"/>
        </w:rPr>
        <w:t>二-1单位授权书（若有）</w:t>
      </w:r>
    </w:p>
    <w:p w14:paraId="511FBD43">
      <w:pPr>
        <w:pStyle w:val="27"/>
        <w:ind w:firstLine="480"/>
        <w:jc w:val="both"/>
        <w:rPr>
          <w:rFonts w:hint="default"/>
          <w:highlight w:val="none"/>
        </w:rPr>
      </w:pPr>
      <w:r>
        <w:rPr>
          <w:highlight w:val="none"/>
        </w:rPr>
        <w:t>致：</w:t>
      </w:r>
      <w:r>
        <w:rPr>
          <w:highlight w:val="none"/>
          <w:u w:val="single"/>
        </w:rPr>
        <w:t>（采购人或采购代理机构）</w:t>
      </w:r>
    </w:p>
    <w:p w14:paraId="0DFD7C5F">
      <w:pPr>
        <w:pStyle w:val="27"/>
        <w:ind w:firstLine="480"/>
        <w:jc w:val="both"/>
        <w:rPr>
          <w:rFonts w:hint="default"/>
          <w:highlight w:val="none"/>
        </w:rPr>
      </w:pPr>
      <w:r>
        <w:rPr>
          <w:highlight w:val="none"/>
        </w:rPr>
        <w:t>我方的单位负责人</w:t>
      </w:r>
      <w:r>
        <w:rPr>
          <w:highlight w:val="none"/>
          <w:u w:val="single"/>
        </w:rPr>
        <w:t>（填写“单位负责人全名”）</w:t>
      </w:r>
      <w:r>
        <w:rPr>
          <w:highlight w:val="none"/>
        </w:rPr>
        <w:t>授权</w:t>
      </w:r>
      <w:r>
        <w:rPr>
          <w:highlight w:val="none"/>
          <w:u w:val="single"/>
        </w:rPr>
        <w:t>（填写“投标人代表全名”）</w:t>
      </w:r>
      <w:r>
        <w:rPr>
          <w:highlight w:val="none"/>
        </w:rPr>
        <w:t>为投标人代表，代表我方参加</w:t>
      </w:r>
      <w:r>
        <w:rPr>
          <w:highlight w:val="none"/>
          <w:u w:val="single"/>
        </w:rPr>
        <w:t>（填写“项目名称”）</w:t>
      </w:r>
      <w:r>
        <w:rPr>
          <w:highlight w:val="none"/>
        </w:rPr>
        <w:t>项目（项目编号：</w:t>
      </w:r>
      <w:r>
        <w:rPr>
          <w:highlight w:val="none"/>
          <w:u w:val="single"/>
        </w:rPr>
        <w:t>　　　　　</w:t>
      </w:r>
      <w:r>
        <w:rPr>
          <w:highlight w:val="none"/>
        </w:rPr>
        <w:t>）的投标，全权代表我方处理投标过程的一切事宜，包括但不限于：投标、参加开标、谈判、澄清、签约等。投标人代表在投标过程中所签署的一切文件和处理与之有关的一切事务，我方均予以认可并对此承担责任。</w:t>
      </w:r>
    </w:p>
    <w:p w14:paraId="76707FBC">
      <w:pPr>
        <w:pStyle w:val="27"/>
        <w:ind w:firstLine="480"/>
        <w:jc w:val="both"/>
        <w:rPr>
          <w:rFonts w:hint="default"/>
          <w:highlight w:val="none"/>
        </w:rPr>
      </w:pPr>
      <w:r>
        <w:rPr>
          <w:highlight w:val="none"/>
        </w:rPr>
        <w:t>投标人代表无转委权。特此授权。</w:t>
      </w:r>
    </w:p>
    <w:p w14:paraId="7F918FF1">
      <w:pPr>
        <w:pStyle w:val="27"/>
        <w:ind w:firstLine="480"/>
        <w:jc w:val="both"/>
        <w:rPr>
          <w:rFonts w:hint="default"/>
          <w:highlight w:val="none"/>
        </w:rPr>
      </w:pPr>
      <w:r>
        <w:rPr>
          <w:highlight w:val="none"/>
        </w:rPr>
        <w:t>（以下无正文）</w:t>
      </w:r>
    </w:p>
    <w:p w14:paraId="66971041">
      <w:pPr>
        <w:pStyle w:val="27"/>
        <w:ind w:firstLine="480"/>
        <w:jc w:val="both"/>
        <w:rPr>
          <w:rFonts w:hint="default"/>
          <w:highlight w:val="none"/>
        </w:rPr>
      </w:pPr>
      <w:r>
        <w:rPr>
          <w:highlight w:val="none"/>
        </w:rPr>
        <w:t>单位负责人：</w:t>
      </w:r>
      <w:r>
        <w:rPr>
          <w:highlight w:val="none"/>
          <w:u w:val="single"/>
        </w:rPr>
        <w:t>　　　　　</w:t>
      </w:r>
      <w:r>
        <w:rPr>
          <w:highlight w:val="none"/>
        </w:rPr>
        <w:t>身份证号：</w:t>
      </w:r>
      <w:r>
        <w:rPr>
          <w:highlight w:val="none"/>
          <w:u w:val="single"/>
        </w:rPr>
        <w:t>　　　　　</w:t>
      </w:r>
      <w:r>
        <w:rPr>
          <w:highlight w:val="none"/>
        </w:rPr>
        <w:t>手机：</w:t>
      </w:r>
      <w:r>
        <w:rPr>
          <w:highlight w:val="none"/>
          <w:u w:val="single"/>
        </w:rPr>
        <w:t>　　　　　</w:t>
      </w:r>
    </w:p>
    <w:p w14:paraId="25FA1ED6">
      <w:pPr>
        <w:pStyle w:val="27"/>
        <w:ind w:firstLine="480"/>
        <w:jc w:val="both"/>
        <w:rPr>
          <w:rFonts w:hint="default"/>
          <w:highlight w:val="none"/>
        </w:rPr>
      </w:pPr>
      <w:r>
        <w:rPr>
          <w:highlight w:val="none"/>
        </w:rPr>
        <w:t>投标人代表：</w:t>
      </w:r>
      <w:r>
        <w:rPr>
          <w:highlight w:val="none"/>
          <w:u w:val="single"/>
        </w:rPr>
        <w:t>　　　　　</w:t>
      </w:r>
      <w:r>
        <w:rPr>
          <w:highlight w:val="none"/>
        </w:rPr>
        <w:t>身份证号：</w:t>
      </w:r>
      <w:r>
        <w:rPr>
          <w:highlight w:val="none"/>
          <w:u w:val="single"/>
        </w:rPr>
        <w:t>　　　　　</w:t>
      </w:r>
      <w:r>
        <w:rPr>
          <w:highlight w:val="none"/>
        </w:rPr>
        <w:t>手机：</w:t>
      </w:r>
      <w:r>
        <w:rPr>
          <w:highlight w:val="none"/>
          <w:u w:val="single"/>
        </w:rPr>
        <w:t>　　　　　</w:t>
      </w:r>
    </w:p>
    <w:p w14:paraId="38376E65">
      <w:pPr>
        <w:pStyle w:val="27"/>
        <w:ind w:firstLine="480"/>
        <w:jc w:val="both"/>
        <w:rPr>
          <w:rFonts w:hint="default"/>
          <w:highlight w:val="none"/>
        </w:rPr>
      </w:pPr>
      <w:r>
        <w:rPr>
          <w:highlight w:val="none"/>
        </w:rPr>
        <w:t>授权方</w:t>
      </w:r>
    </w:p>
    <w:p w14:paraId="023363F1">
      <w:pPr>
        <w:pStyle w:val="27"/>
        <w:ind w:firstLine="480"/>
        <w:jc w:val="both"/>
        <w:rPr>
          <w:rFonts w:hint="default"/>
          <w:highlight w:val="none"/>
        </w:rPr>
      </w:pPr>
      <w:r>
        <w:rPr>
          <w:highlight w:val="none"/>
        </w:rPr>
        <w:t>投标人：</w:t>
      </w:r>
      <w:r>
        <w:rPr>
          <w:highlight w:val="none"/>
          <w:u w:val="single"/>
        </w:rPr>
        <w:t>（全称并加盖单位公章）</w:t>
      </w:r>
    </w:p>
    <w:p w14:paraId="0EE8E424">
      <w:pPr>
        <w:pStyle w:val="27"/>
        <w:ind w:firstLine="480"/>
        <w:jc w:val="right"/>
        <w:rPr>
          <w:rFonts w:hint="default"/>
          <w:highlight w:val="none"/>
        </w:rPr>
      </w:pPr>
      <w:r>
        <w:rPr>
          <w:highlight w:val="none"/>
        </w:rPr>
        <w:t>签署日期： 年 月 日</w:t>
      </w:r>
    </w:p>
    <w:p w14:paraId="18FE41D4">
      <w:pPr>
        <w:pStyle w:val="27"/>
        <w:ind w:firstLine="480"/>
        <w:jc w:val="both"/>
        <w:rPr>
          <w:rFonts w:hint="default"/>
          <w:highlight w:val="none"/>
        </w:rPr>
      </w:pPr>
      <w:r>
        <w:rPr>
          <w:highlight w:val="none"/>
        </w:rPr>
        <w:t>附：单位负责人、投标人代表的身份证正反面复印件</w:t>
      </w:r>
    </w:p>
    <w:p w14:paraId="30EDCEB4">
      <w:pPr>
        <w:pStyle w:val="27"/>
        <w:jc w:val="both"/>
        <w:rPr>
          <w:rFonts w:hint="default"/>
          <w:highlight w:val="none"/>
        </w:rPr>
      </w:pPr>
    </w:p>
    <w:p w14:paraId="54710C99">
      <w:pPr>
        <w:pStyle w:val="27"/>
        <w:pBdr>
          <w:top w:val="dashed" w:color="000000" w:sz="4" w:space="0"/>
          <w:left w:val="dashed" w:color="000000" w:sz="4" w:space="0"/>
          <w:bottom w:val="dashed" w:color="000000" w:sz="4" w:space="0"/>
          <w:right w:val="dashed" w:color="000000" w:sz="4" w:space="0"/>
        </w:pBdr>
        <w:jc w:val="center"/>
        <w:rPr>
          <w:rFonts w:hint="default"/>
          <w:highlight w:val="none"/>
        </w:rPr>
      </w:pPr>
    </w:p>
    <w:p w14:paraId="62617734">
      <w:pPr>
        <w:pStyle w:val="27"/>
        <w:jc w:val="center"/>
        <w:rPr>
          <w:rFonts w:hint="default"/>
          <w:highlight w:val="none"/>
        </w:rPr>
      </w:pPr>
      <w:r>
        <w:rPr>
          <w:highlight w:val="none"/>
        </w:rPr>
        <w:t>要求：真实有效且内容完整、清晰、整洁。</w:t>
      </w:r>
    </w:p>
    <w:p w14:paraId="4D06E243">
      <w:pPr>
        <w:pStyle w:val="27"/>
        <w:ind w:firstLine="480"/>
        <w:jc w:val="both"/>
        <w:rPr>
          <w:rFonts w:hint="default"/>
          <w:highlight w:val="none"/>
        </w:rPr>
      </w:pPr>
      <w:r>
        <w:rPr>
          <w:highlight w:val="none"/>
        </w:rPr>
        <w:t>※注意：</w:t>
      </w:r>
    </w:p>
    <w:p w14:paraId="43930A0F">
      <w:pPr>
        <w:pStyle w:val="27"/>
        <w:ind w:firstLine="480"/>
        <w:jc w:val="both"/>
        <w:rPr>
          <w:rFonts w:hint="default"/>
          <w:highlight w:val="none"/>
        </w:rPr>
      </w:pPr>
      <w:r>
        <w:rPr>
          <w:highlight w:val="none"/>
        </w:rPr>
        <w:t>1、企业（银行、保险、石油石化、电力、电信等行业除外）、事业单位和社会团体法人的“单位负责人”指法定代表人，即与实际提交的“营业执照等证明文件”载明的一致。</w:t>
      </w:r>
    </w:p>
    <w:p w14:paraId="070BB7CD">
      <w:pPr>
        <w:pStyle w:val="27"/>
        <w:ind w:firstLine="480"/>
        <w:jc w:val="both"/>
        <w:rPr>
          <w:rFonts w:hint="default"/>
          <w:highlight w:val="none"/>
        </w:rPr>
      </w:pPr>
      <w:r>
        <w:rPr>
          <w:highlight w:val="none"/>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14:paraId="45024EE0">
      <w:pPr>
        <w:pStyle w:val="27"/>
        <w:ind w:firstLine="480"/>
        <w:jc w:val="both"/>
        <w:rPr>
          <w:rFonts w:hint="default"/>
          <w:highlight w:val="none"/>
        </w:rPr>
      </w:pPr>
      <w:r>
        <w:rPr>
          <w:highlight w:val="none"/>
        </w:rPr>
        <w:t>3、投标人（自然人除外）：若投标人代表为单位授权的委托代理人，应提供本授权书；若投标人代表为单位负责人，应在此项下提交其身份证正反面复印件，可不提供本授权书。</w:t>
      </w:r>
    </w:p>
    <w:p w14:paraId="7593251E">
      <w:pPr>
        <w:pStyle w:val="27"/>
        <w:ind w:firstLine="480"/>
        <w:jc w:val="both"/>
        <w:rPr>
          <w:rFonts w:hint="default"/>
          <w:highlight w:val="none"/>
        </w:rPr>
      </w:pPr>
      <w:r>
        <w:rPr>
          <w:highlight w:val="none"/>
        </w:rPr>
        <w:t>4、投标人为自然人的，可不填写本授权书。</w:t>
      </w:r>
    </w:p>
    <w:p w14:paraId="7BA4BAD4">
      <w:pPr>
        <w:pStyle w:val="27"/>
        <w:jc w:val="both"/>
        <w:rPr>
          <w:rFonts w:hint="default"/>
          <w:highlight w:val="none"/>
          <w:lang w:eastAsia="zh-CN"/>
        </w:rPr>
      </w:pPr>
    </w:p>
    <w:p w14:paraId="6BF9F3BE">
      <w:pPr>
        <w:rPr>
          <w:b/>
          <w:sz w:val="24"/>
          <w:highlight w:val="none"/>
        </w:rPr>
      </w:pPr>
      <w:r>
        <w:rPr>
          <w:b/>
          <w:sz w:val="24"/>
          <w:highlight w:val="none"/>
        </w:rPr>
        <w:br w:type="page"/>
      </w:r>
    </w:p>
    <w:p w14:paraId="4ED4AF1B">
      <w:pPr>
        <w:pStyle w:val="27"/>
        <w:jc w:val="center"/>
        <w:outlineLvl w:val="3"/>
        <w:rPr>
          <w:rFonts w:hint="default"/>
          <w:highlight w:val="none"/>
        </w:rPr>
      </w:pPr>
      <w:r>
        <w:rPr>
          <w:b/>
          <w:sz w:val="24"/>
          <w:highlight w:val="none"/>
        </w:rPr>
        <w:t>二-2营业执照等证明文件</w:t>
      </w:r>
    </w:p>
    <w:p w14:paraId="69D638DE">
      <w:pPr>
        <w:pStyle w:val="27"/>
        <w:ind w:firstLine="480"/>
        <w:jc w:val="both"/>
        <w:rPr>
          <w:rFonts w:hint="default"/>
          <w:highlight w:val="none"/>
        </w:rPr>
      </w:pPr>
      <w:r>
        <w:rPr>
          <w:highlight w:val="none"/>
        </w:rPr>
        <w:t>致：</w:t>
      </w:r>
      <w:r>
        <w:rPr>
          <w:highlight w:val="none"/>
          <w:u w:val="single"/>
        </w:rPr>
        <w:t>（采购人或采购代理机构）</w:t>
      </w:r>
    </w:p>
    <w:p w14:paraId="3E6301D4">
      <w:pPr>
        <w:pStyle w:val="27"/>
        <w:ind w:firstLine="480"/>
        <w:jc w:val="both"/>
        <w:rPr>
          <w:rFonts w:hint="default"/>
          <w:highlight w:val="none"/>
        </w:rPr>
      </w:pPr>
      <w:r>
        <w:rPr>
          <w:highlight w:val="none"/>
        </w:rPr>
        <w:t>（ ）投标人为法人（包括企业、事业单位和社会团体）的</w:t>
      </w:r>
    </w:p>
    <w:p w14:paraId="198B9D61">
      <w:pPr>
        <w:pStyle w:val="27"/>
        <w:ind w:firstLine="480"/>
        <w:jc w:val="both"/>
        <w:rPr>
          <w:rFonts w:hint="default"/>
          <w:highlight w:val="none"/>
        </w:rPr>
      </w:pPr>
      <w:r>
        <w:rPr>
          <w:highlight w:val="none"/>
        </w:rPr>
        <w:t>现附上由</w:t>
      </w:r>
      <w:r>
        <w:rPr>
          <w:highlight w:val="none"/>
          <w:u w:val="single"/>
        </w:rPr>
        <w:t>（（填写“签发机关全称”）</w:t>
      </w:r>
      <w:r>
        <w:rPr>
          <w:highlight w:val="none"/>
        </w:rPr>
        <w:t>签发的我方统一社会信用代码（请填写法人的具体证照名称）复印件，该证明材料真实有效，否则我方负全部责任。</w:t>
      </w:r>
    </w:p>
    <w:p w14:paraId="4E570407">
      <w:pPr>
        <w:pStyle w:val="27"/>
        <w:ind w:firstLine="480"/>
        <w:jc w:val="both"/>
        <w:rPr>
          <w:rFonts w:hint="default"/>
          <w:highlight w:val="none"/>
        </w:rPr>
      </w:pPr>
      <w:r>
        <w:rPr>
          <w:highlight w:val="none"/>
        </w:rPr>
        <w:t>（ ）投标人为非法人（包括其他组织、自然人）的</w:t>
      </w:r>
    </w:p>
    <w:p w14:paraId="3E530EC4">
      <w:pPr>
        <w:pStyle w:val="27"/>
        <w:ind w:firstLine="480"/>
        <w:jc w:val="both"/>
        <w:rPr>
          <w:rFonts w:hint="default"/>
          <w:highlight w:val="none"/>
        </w:rPr>
      </w:pPr>
      <w:r>
        <w:rPr>
          <w:highlight w:val="none"/>
        </w:rPr>
        <w:t>□现附上由</w:t>
      </w:r>
      <w:r>
        <w:rPr>
          <w:highlight w:val="none"/>
          <w:u w:val="single"/>
        </w:rPr>
        <w:t>（（填写“签发机关全称”）</w:t>
      </w:r>
      <w:r>
        <w:rPr>
          <w:highlight w:val="none"/>
        </w:rPr>
        <w:t>签发的我方（请填写非自然人的非法人的具体证照名称）复印件，该证明材料真实有效，否则我方负全部责任。</w:t>
      </w:r>
    </w:p>
    <w:p w14:paraId="349443F4">
      <w:pPr>
        <w:pStyle w:val="27"/>
        <w:ind w:firstLine="480"/>
        <w:jc w:val="both"/>
        <w:rPr>
          <w:rFonts w:hint="default"/>
          <w:highlight w:val="none"/>
        </w:rPr>
      </w:pPr>
      <w:r>
        <w:rPr>
          <w:highlight w:val="none"/>
        </w:rPr>
        <w:t>□现附上由</w:t>
      </w:r>
      <w:r>
        <w:rPr>
          <w:highlight w:val="none"/>
          <w:u w:val="single"/>
        </w:rPr>
        <w:t>（（填写“签发机关全称”）</w:t>
      </w:r>
      <w:r>
        <w:rPr>
          <w:highlight w:val="none"/>
        </w:rPr>
        <w:t>签发的我方（请填写自然人的身份证件名称）复印件，该证明材料真实有效，否则我方负全部责任。</w:t>
      </w:r>
    </w:p>
    <w:p w14:paraId="106CB76E">
      <w:pPr>
        <w:pStyle w:val="27"/>
        <w:ind w:firstLine="480"/>
        <w:jc w:val="both"/>
        <w:rPr>
          <w:rFonts w:hint="default"/>
          <w:highlight w:val="none"/>
        </w:rPr>
      </w:pPr>
      <w:r>
        <w:rPr>
          <w:highlight w:val="none"/>
        </w:rPr>
        <w:t>※注意：</w:t>
      </w:r>
    </w:p>
    <w:p w14:paraId="7A35AFED">
      <w:pPr>
        <w:pStyle w:val="27"/>
        <w:ind w:firstLine="480"/>
        <w:jc w:val="both"/>
        <w:rPr>
          <w:rFonts w:hint="default"/>
          <w:highlight w:val="none"/>
        </w:rPr>
      </w:pPr>
      <w:r>
        <w:rPr>
          <w:highlight w:val="none"/>
        </w:rPr>
        <w:t>1、请投标人按照实际情况编制填写，在相应的（）中打“√”并选择相应的“□”（若有）后，再按照本格式的要求提供相应证明材料的复印件。</w:t>
      </w:r>
    </w:p>
    <w:p w14:paraId="0CA89F99">
      <w:pPr>
        <w:pStyle w:val="27"/>
        <w:ind w:firstLine="480"/>
        <w:jc w:val="both"/>
        <w:rPr>
          <w:rFonts w:hint="default"/>
          <w:highlight w:val="none"/>
        </w:rPr>
      </w:pPr>
      <w:r>
        <w:rPr>
          <w:highlight w:val="none"/>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14:paraId="6251B7CA">
      <w:pPr>
        <w:pStyle w:val="27"/>
        <w:jc w:val="both"/>
        <w:rPr>
          <w:rFonts w:hint="default"/>
          <w:highlight w:val="none"/>
        </w:rPr>
      </w:pPr>
      <w:r>
        <w:rPr>
          <w:highlight w:val="none"/>
          <w:lang w:eastAsia="zh-CN"/>
        </w:rPr>
        <w:t>投标人</w:t>
      </w:r>
      <w:r>
        <w:rPr>
          <w:rFonts w:hint="default"/>
          <w:highlight w:val="none"/>
        </w:rPr>
        <w:t>名称：         （全称并加盖公章）</w:t>
      </w:r>
    </w:p>
    <w:p w14:paraId="68E71999">
      <w:pPr>
        <w:pStyle w:val="27"/>
        <w:jc w:val="both"/>
        <w:rPr>
          <w:rFonts w:hint="default"/>
          <w:highlight w:val="none"/>
        </w:rPr>
      </w:pPr>
      <w:r>
        <w:rPr>
          <w:highlight w:val="none"/>
          <w:lang w:eastAsia="zh-CN"/>
        </w:rPr>
        <w:t>投标人</w:t>
      </w:r>
      <w:r>
        <w:rPr>
          <w:rFonts w:hint="default"/>
          <w:highlight w:val="none"/>
        </w:rPr>
        <w:t>代表：             （签字） </w:t>
      </w:r>
    </w:p>
    <w:p w14:paraId="11890F53">
      <w:pPr>
        <w:pStyle w:val="27"/>
        <w:jc w:val="both"/>
        <w:rPr>
          <w:rFonts w:hint="default"/>
          <w:highlight w:val="none"/>
        </w:rPr>
      </w:pPr>
      <w:r>
        <w:rPr>
          <w:rFonts w:hint="default"/>
          <w:highlight w:val="none"/>
        </w:rPr>
        <w:t>日 </w:t>
      </w:r>
      <w:r>
        <w:rPr>
          <w:rFonts w:hint="default"/>
          <w:highlight w:val="none"/>
          <w:lang w:eastAsia="zh-CN"/>
        </w:rPr>
        <w:t xml:space="preserve">  </w:t>
      </w:r>
      <w:r>
        <w:rPr>
          <w:rFonts w:hint="default"/>
          <w:highlight w:val="none"/>
        </w:rPr>
        <w:t> 期：    年   月   日</w:t>
      </w:r>
    </w:p>
    <w:p w14:paraId="57112F0C">
      <w:pPr>
        <w:pStyle w:val="27"/>
        <w:jc w:val="both"/>
        <w:rPr>
          <w:rFonts w:hint="default"/>
          <w:highlight w:val="none"/>
          <w:lang w:eastAsia="zh-CN"/>
        </w:rPr>
      </w:pPr>
    </w:p>
    <w:p w14:paraId="78923880">
      <w:pPr>
        <w:rPr>
          <w:b/>
          <w:sz w:val="24"/>
          <w:highlight w:val="none"/>
        </w:rPr>
      </w:pPr>
      <w:r>
        <w:rPr>
          <w:b/>
          <w:sz w:val="24"/>
          <w:highlight w:val="none"/>
        </w:rPr>
        <w:br w:type="page"/>
      </w:r>
    </w:p>
    <w:p w14:paraId="6ED15A8F">
      <w:pPr>
        <w:pStyle w:val="27"/>
        <w:jc w:val="center"/>
        <w:outlineLvl w:val="3"/>
        <w:rPr>
          <w:rFonts w:hint="default"/>
          <w:highlight w:val="none"/>
        </w:rPr>
      </w:pPr>
      <w:r>
        <w:rPr>
          <w:b/>
          <w:sz w:val="24"/>
          <w:highlight w:val="none"/>
        </w:rPr>
        <w:t>二-3财务状况报告（财务报告、或资信证明）</w:t>
      </w:r>
    </w:p>
    <w:p w14:paraId="4347DD59">
      <w:pPr>
        <w:pStyle w:val="27"/>
        <w:ind w:firstLine="480"/>
        <w:jc w:val="both"/>
        <w:rPr>
          <w:rFonts w:hint="default"/>
          <w:highlight w:val="none"/>
        </w:rPr>
      </w:pPr>
      <w:r>
        <w:rPr>
          <w:highlight w:val="none"/>
        </w:rPr>
        <w:t>致：</w:t>
      </w:r>
      <w:r>
        <w:rPr>
          <w:highlight w:val="none"/>
          <w:u w:val="single"/>
        </w:rPr>
        <w:t>（采购人或采购代理机构）</w:t>
      </w:r>
    </w:p>
    <w:p w14:paraId="6E9A35B7">
      <w:pPr>
        <w:pStyle w:val="27"/>
        <w:ind w:firstLine="480"/>
        <w:jc w:val="both"/>
        <w:rPr>
          <w:rFonts w:hint="default"/>
          <w:highlight w:val="none"/>
        </w:rPr>
      </w:pPr>
      <w:r>
        <w:rPr>
          <w:highlight w:val="none"/>
        </w:rPr>
        <w:t>（ ）投标人提供财务报告的</w:t>
      </w:r>
    </w:p>
    <w:p w14:paraId="67CB8F75">
      <w:pPr>
        <w:pStyle w:val="27"/>
        <w:ind w:firstLine="480"/>
        <w:jc w:val="both"/>
        <w:rPr>
          <w:rFonts w:hint="default"/>
          <w:highlight w:val="none"/>
        </w:rPr>
      </w:pPr>
      <w:r>
        <w:rPr>
          <w:highlight w:val="none"/>
        </w:rPr>
        <w:t>□企业适用：现附上我方</w:t>
      </w:r>
      <w:r>
        <w:rPr>
          <w:highlight w:val="none"/>
          <w:u w:val="single"/>
        </w:rPr>
        <w:t>（填写“具体的年度、或半年度、季度”）</w:t>
      </w:r>
      <w:r>
        <w:rPr>
          <w:highlight w:val="none"/>
        </w:rPr>
        <w:t>财务报告复印件，包括资产负债表、利润表、现金流量表、所有者权益变动表（若有）及其附注（若有）、会计师事务所营业执照和注册会计师资格证书，上述证明材料真实有效，否则我方负全部责任。</w:t>
      </w:r>
    </w:p>
    <w:p w14:paraId="30FB4BDB">
      <w:pPr>
        <w:pStyle w:val="27"/>
        <w:ind w:firstLine="480"/>
        <w:jc w:val="both"/>
        <w:rPr>
          <w:rFonts w:hint="default"/>
          <w:highlight w:val="none"/>
        </w:rPr>
      </w:pPr>
      <w:r>
        <w:rPr>
          <w:highlight w:val="none"/>
        </w:rPr>
        <w:t>□事业单位适用：现附上我方</w:t>
      </w:r>
      <w:r>
        <w:rPr>
          <w:highlight w:val="none"/>
          <w:u w:val="single"/>
        </w:rPr>
        <w:t>（填写“具体的年度、或半年度、或季度”）</w:t>
      </w:r>
      <w:r>
        <w:rPr>
          <w:highlight w:val="none"/>
        </w:rPr>
        <w:t>财务报告复印件，包括资产负债表、收入支出表（或收入费用表）、财政补助收入支出表（若有）、会计师事务所营业执照和注册会计师资格证书，上述证明材料真实有效，否则我方负全部责任。</w:t>
      </w:r>
    </w:p>
    <w:p w14:paraId="2E327D8A">
      <w:pPr>
        <w:pStyle w:val="27"/>
        <w:ind w:firstLine="480"/>
        <w:jc w:val="both"/>
        <w:rPr>
          <w:rFonts w:hint="default"/>
          <w:highlight w:val="none"/>
        </w:rPr>
      </w:pPr>
      <w:r>
        <w:rPr>
          <w:highlight w:val="none"/>
        </w:rPr>
        <w:t>□社会团体、民办非企适用：现附上我方</w:t>
      </w:r>
      <w:r>
        <w:rPr>
          <w:highlight w:val="none"/>
          <w:u w:val="single"/>
        </w:rPr>
        <w:t>（填写“具体的年度、或半年度、或季度”）</w:t>
      </w:r>
      <w:r>
        <w:rPr>
          <w:highlight w:val="none"/>
        </w:rPr>
        <w:t>财务报告复印件，包括资产负债表、业务活动表、现金流量表、会计师事务所营业执照和注册会计师资格证书，上述证明材料真实有效，否则我方负全部责任。</w:t>
      </w:r>
    </w:p>
    <w:p w14:paraId="534DCFFC">
      <w:pPr>
        <w:pStyle w:val="27"/>
        <w:ind w:firstLine="480"/>
        <w:jc w:val="both"/>
        <w:rPr>
          <w:rFonts w:hint="default"/>
          <w:highlight w:val="none"/>
        </w:rPr>
      </w:pPr>
      <w:r>
        <w:rPr>
          <w:highlight w:val="none"/>
        </w:rPr>
        <w:t>（ ）投标人提供资信证明的</w:t>
      </w:r>
    </w:p>
    <w:p w14:paraId="42028042">
      <w:pPr>
        <w:pStyle w:val="27"/>
        <w:ind w:firstLine="480"/>
        <w:jc w:val="both"/>
        <w:rPr>
          <w:rFonts w:hint="default"/>
          <w:highlight w:val="none"/>
        </w:rPr>
      </w:pPr>
      <w:r>
        <w:rPr>
          <w:highlight w:val="none"/>
        </w:rPr>
        <w:t>□非自然人适用（包括企业、事业单位、社会团体和其他组织）：现附上我方银行：</w:t>
      </w:r>
      <w:r>
        <w:rPr>
          <w:highlight w:val="none"/>
          <w:u w:val="single"/>
        </w:rPr>
        <w:t>（填写“开户银行全称”）</w:t>
      </w:r>
      <w:r>
        <w:rPr>
          <w:highlight w:val="none"/>
        </w:rPr>
        <w:t>出具的资信证明复印件，上述证明材料真实有效，否则我方负全部责任。</w:t>
      </w:r>
    </w:p>
    <w:p w14:paraId="12ED7E73">
      <w:pPr>
        <w:pStyle w:val="27"/>
        <w:ind w:firstLine="480"/>
        <w:jc w:val="both"/>
        <w:rPr>
          <w:rFonts w:hint="default"/>
          <w:highlight w:val="none"/>
        </w:rPr>
      </w:pPr>
      <w:r>
        <w:rPr>
          <w:highlight w:val="none"/>
        </w:rPr>
        <w:t>□自然人适用：现附上我方银行</w:t>
      </w:r>
      <w:r>
        <w:rPr>
          <w:highlight w:val="none"/>
          <w:u w:val="single"/>
        </w:rPr>
        <w:t>：（填写自然人的“个人账户的开户银行全称”）</w:t>
      </w:r>
      <w:r>
        <w:rPr>
          <w:highlight w:val="none"/>
        </w:rPr>
        <w:t>出具的资信证明复印件，上述证明材料真实有效，否则我方负全部责任。</w:t>
      </w:r>
    </w:p>
    <w:p w14:paraId="4FF661BA">
      <w:pPr>
        <w:pStyle w:val="27"/>
        <w:ind w:firstLine="480"/>
        <w:jc w:val="both"/>
        <w:rPr>
          <w:rFonts w:hint="default"/>
          <w:highlight w:val="none"/>
        </w:rPr>
      </w:pPr>
      <w:r>
        <w:rPr>
          <w:highlight w:val="none"/>
        </w:rPr>
        <w:t>※注意：</w:t>
      </w:r>
    </w:p>
    <w:p w14:paraId="6C646DAA">
      <w:pPr>
        <w:pStyle w:val="27"/>
        <w:ind w:firstLine="480"/>
        <w:jc w:val="both"/>
        <w:rPr>
          <w:rFonts w:hint="default"/>
          <w:highlight w:val="none"/>
        </w:rPr>
      </w:pPr>
      <w:r>
        <w:rPr>
          <w:highlight w:val="none"/>
        </w:rPr>
        <w:t>1、请投标人按照实际情况编制填写，在相应的（）中打“√”并选择相应的“□”（若有）后，再按照本格式的要求提供相应证明材料的复印件。</w:t>
      </w:r>
    </w:p>
    <w:p w14:paraId="46D2306F">
      <w:pPr>
        <w:pStyle w:val="27"/>
        <w:ind w:firstLine="480"/>
        <w:jc w:val="both"/>
        <w:rPr>
          <w:rFonts w:hint="default"/>
          <w:highlight w:val="none"/>
        </w:rPr>
      </w:pPr>
      <w:r>
        <w:rPr>
          <w:highlight w:val="none"/>
        </w:rPr>
        <w:t>2、投标人提供的财务报告复印件（成立年限按照投标截止时间推算）应符合下列规定：</w:t>
      </w:r>
    </w:p>
    <w:p w14:paraId="7DCA6366">
      <w:pPr>
        <w:pStyle w:val="27"/>
        <w:ind w:firstLine="480"/>
        <w:jc w:val="both"/>
        <w:rPr>
          <w:rFonts w:hint="default"/>
          <w:highlight w:val="none"/>
        </w:rPr>
      </w:pPr>
      <w:r>
        <w:rPr>
          <w:highlight w:val="none"/>
        </w:rPr>
        <w:t>2.1成立年限满1年及以上的投标人，提供经审计的招标文件规定的年度财务报告。</w:t>
      </w:r>
    </w:p>
    <w:p w14:paraId="349E1315">
      <w:pPr>
        <w:pStyle w:val="27"/>
        <w:ind w:firstLine="480"/>
        <w:jc w:val="both"/>
        <w:rPr>
          <w:rFonts w:hint="default"/>
          <w:highlight w:val="none"/>
        </w:rPr>
      </w:pPr>
      <w:r>
        <w:rPr>
          <w:highlight w:val="none"/>
        </w:rPr>
        <w:t>2.2成立年限满半年但不足1年的投标人，提供该半年度中任一季度的季度财务报告或该半年度的半年度财务报告。</w:t>
      </w:r>
    </w:p>
    <w:p w14:paraId="1285D263">
      <w:pPr>
        <w:pStyle w:val="27"/>
        <w:ind w:firstLine="480"/>
        <w:jc w:val="both"/>
        <w:rPr>
          <w:rFonts w:hint="default"/>
          <w:highlight w:val="none"/>
        </w:rPr>
      </w:pPr>
      <w:r>
        <w:rPr>
          <w:highlight w:val="none"/>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14:paraId="56A9A0E3">
      <w:pPr>
        <w:pStyle w:val="27"/>
        <w:jc w:val="both"/>
        <w:rPr>
          <w:rFonts w:hint="default"/>
          <w:highlight w:val="none"/>
        </w:rPr>
      </w:pPr>
      <w:r>
        <w:rPr>
          <w:highlight w:val="none"/>
          <w:lang w:eastAsia="zh-CN"/>
        </w:rPr>
        <w:t>投标人</w:t>
      </w:r>
      <w:r>
        <w:rPr>
          <w:rFonts w:hint="default"/>
          <w:highlight w:val="none"/>
        </w:rPr>
        <w:t>名称：         （全称并加盖公章）</w:t>
      </w:r>
    </w:p>
    <w:p w14:paraId="3FA51CE8">
      <w:pPr>
        <w:pStyle w:val="27"/>
        <w:jc w:val="both"/>
        <w:rPr>
          <w:rFonts w:hint="default"/>
          <w:highlight w:val="none"/>
        </w:rPr>
      </w:pPr>
      <w:r>
        <w:rPr>
          <w:highlight w:val="none"/>
          <w:lang w:eastAsia="zh-CN"/>
        </w:rPr>
        <w:t>投标人</w:t>
      </w:r>
      <w:r>
        <w:rPr>
          <w:rFonts w:hint="default"/>
          <w:highlight w:val="none"/>
        </w:rPr>
        <w:t>代表：             （签字） </w:t>
      </w:r>
    </w:p>
    <w:p w14:paraId="132B88F8">
      <w:pPr>
        <w:pStyle w:val="27"/>
        <w:jc w:val="both"/>
        <w:rPr>
          <w:rFonts w:hint="default"/>
          <w:highlight w:val="none"/>
        </w:rPr>
      </w:pPr>
      <w:r>
        <w:rPr>
          <w:rFonts w:hint="default"/>
          <w:highlight w:val="none"/>
        </w:rPr>
        <w:t>日 </w:t>
      </w:r>
      <w:r>
        <w:rPr>
          <w:rFonts w:hint="default"/>
          <w:highlight w:val="none"/>
          <w:lang w:eastAsia="zh-CN"/>
        </w:rPr>
        <w:t xml:space="preserve">  </w:t>
      </w:r>
      <w:r>
        <w:rPr>
          <w:rFonts w:hint="default"/>
          <w:highlight w:val="none"/>
        </w:rPr>
        <w:t> 期：    年   月   日</w:t>
      </w:r>
    </w:p>
    <w:p w14:paraId="032DC75E">
      <w:pPr>
        <w:pStyle w:val="27"/>
        <w:ind w:firstLine="480"/>
        <w:jc w:val="right"/>
        <w:rPr>
          <w:rFonts w:hint="default"/>
          <w:highlight w:val="none"/>
        </w:rPr>
      </w:pPr>
    </w:p>
    <w:p w14:paraId="586019F8">
      <w:pPr>
        <w:pStyle w:val="27"/>
        <w:jc w:val="both"/>
        <w:rPr>
          <w:rFonts w:hint="default"/>
          <w:highlight w:val="none"/>
          <w:lang w:eastAsia="zh-CN"/>
        </w:rPr>
      </w:pPr>
    </w:p>
    <w:p w14:paraId="28D772B9">
      <w:pPr>
        <w:rPr>
          <w:b/>
          <w:sz w:val="24"/>
          <w:highlight w:val="none"/>
        </w:rPr>
      </w:pPr>
      <w:r>
        <w:rPr>
          <w:b/>
          <w:sz w:val="24"/>
          <w:highlight w:val="none"/>
        </w:rPr>
        <w:br w:type="page"/>
      </w:r>
    </w:p>
    <w:p w14:paraId="42D34549">
      <w:pPr>
        <w:pStyle w:val="27"/>
        <w:jc w:val="center"/>
        <w:outlineLvl w:val="3"/>
        <w:rPr>
          <w:rFonts w:hint="default"/>
          <w:highlight w:val="none"/>
        </w:rPr>
      </w:pPr>
      <w:r>
        <w:rPr>
          <w:b/>
          <w:sz w:val="24"/>
          <w:highlight w:val="none"/>
        </w:rPr>
        <w:t>二-4依法缴纳税收证明材料</w:t>
      </w:r>
    </w:p>
    <w:p w14:paraId="0273B34E">
      <w:pPr>
        <w:pStyle w:val="27"/>
        <w:ind w:firstLine="480"/>
        <w:jc w:val="both"/>
        <w:rPr>
          <w:rFonts w:hint="default"/>
          <w:highlight w:val="none"/>
        </w:rPr>
      </w:pPr>
      <w:r>
        <w:rPr>
          <w:highlight w:val="none"/>
        </w:rPr>
        <w:t>致：</w:t>
      </w:r>
      <w:r>
        <w:rPr>
          <w:highlight w:val="none"/>
          <w:u w:val="single"/>
        </w:rPr>
        <w:t>（采购人或采购代理机构）</w:t>
      </w:r>
    </w:p>
    <w:p w14:paraId="0BD94B26">
      <w:pPr>
        <w:pStyle w:val="27"/>
        <w:ind w:firstLine="480"/>
        <w:jc w:val="both"/>
        <w:rPr>
          <w:rFonts w:hint="default"/>
          <w:highlight w:val="none"/>
        </w:rPr>
      </w:pPr>
      <w:r>
        <w:rPr>
          <w:highlight w:val="none"/>
        </w:rPr>
        <w:t>1、依法缴纳税收的投标人</w:t>
      </w:r>
    </w:p>
    <w:p w14:paraId="447C06F1">
      <w:pPr>
        <w:pStyle w:val="27"/>
        <w:ind w:firstLine="480"/>
        <w:jc w:val="both"/>
        <w:rPr>
          <w:rFonts w:hint="default"/>
          <w:highlight w:val="none"/>
        </w:rPr>
      </w:pPr>
      <w:r>
        <w:rPr>
          <w:highlight w:val="none"/>
        </w:rPr>
        <w:t>（ ）法人（包括企业、事业单位和社会团体）的</w:t>
      </w:r>
    </w:p>
    <w:p w14:paraId="4B99A7AD">
      <w:pPr>
        <w:pStyle w:val="27"/>
        <w:ind w:firstLine="480"/>
        <w:jc w:val="both"/>
        <w:rPr>
          <w:rFonts w:hint="default"/>
          <w:highlight w:val="none"/>
        </w:rPr>
      </w:pPr>
      <w:r>
        <w:rPr>
          <w:highlight w:val="none"/>
        </w:rPr>
        <w:t>现附上自</w:t>
      </w:r>
      <w:r>
        <w:rPr>
          <w:highlight w:val="none"/>
          <w:u w:val="single"/>
        </w:rPr>
        <w:t>　　年　　月　　日</w:t>
      </w:r>
      <w:r>
        <w:rPr>
          <w:highlight w:val="none"/>
        </w:rPr>
        <w:t>至</w:t>
      </w:r>
      <w:r>
        <w:rPr>
          <w:highlight w:val="none"/>
          <w:u w:val="single"/>
        </w:rPr>
        <w:t>　　年　　月　　日</w:t>
      </w:r>
      <w:r>
        <w:rPr>
          <w:highlight w:val="none"/>
        </w:rPr>
        <w:t>期间我方缴纳（包括但不限于税务机关出具的专用收据、税收缴纳证明或税收代缴银行的缴款收讫凭证）等税收凭据复印件，上述证明材料真实有效，否则我方负全部责任。</w:t>
      </w:r>
    </w:p>
    <w:p w14:paraId="7E186DBB">
      <w:pPr>
        <w:pStyle w:val="27"/>
        <w:ind w:firstLine="480"/>
        <w:jc w:val="both"/>
        <w:rPr>
          <w:rFonts w:hint="default"/>
          <w:highlight w:val="none"/>
        </w:rPr>
      </w:pPr>
      <w:r>
        <w:rPr>
          <w:highlight w:val="none"/>
        </w:rPr>
        <w:t>（ ）非法人（包括其他组织、自然人）的</w:t>
      </w:r>
    </w:p>
    <w:p w14:paraId="762D6F1E">
      <w:pPr>
        <w:pStyle w:val="27"/>
        <w:ind w:firstLine="480"/>
        <w:jc w:val="both"/>
        <w:rPr>
          <w:rFonts w:hint="default"/>
          <w:highlight w:val="none"/>
        </w:rPr>
      </w:pPr>
      <w:r>
        <w:rPr>
          <w:highlight w:val="none"/>
        </w:rPr>
        <w:t>现附上自</w:t>
      </w:r>
      <w:r>
        <w:rPr>
          <w:highlight w:val="none"/>
          <w:u w:val="single"/>
        </w:rPr>
        <w:t>　　年　　月　　日</w:t>
      </w:r>
      <w:r>
        <w:rPr>
          <w:highlight w:val="none"/>
        </w:rPr>
        <w:t>至</w:t>
      </w:r>
      <w:r>
        <w:rPr>
          <w:highlight w:val="none"/>
          <w:u w:val="single"/>
        </w:rPr>
        <w:t>　　年　　月　　日</w:t>
      </w:r>
      <w:r>
        <w:rPr>
          <w:highlight w:val="none"/>
        </w:rPr>
        <w:t>期间我方缴纳（包括但不限于税务机关出具的专用收据、税收缴纳证明或税收代缴银行的缴款收讫凭证）等税收凭据复印件，上述证明材料真实有效，否则我方负全部责任。</w:t>
      </w:r>
    </w:p>
    <w:p w14:paraId="64DEA4B2">
      <w:pPr>
        <w:pStyle w:val="27"/>
        <w:ind w:firstLine="480"/>
        <w:jc w:val="both"/>
        <w:rPr>
          <w:rFonts w:hint="default"/>
          <w:highlight w:val="none"/>
        </w:rPr>
      </w:pPr>
      <w:r>
        <w:rPr>
          <w:highlight w:val="none"/>
        </w:rPr>
        <w:t>2、依法免税的投标人</w:t>
      </w:r>
    </w:p>
    <w:p w14:paraId="371ADA4B">
      <w:pPr>
        <w:pStyle w:val="27"/>
        <w:ind w:firstLine="480"/>
        <w:jc w:val="both"/>
        <w:rPr>
          <w:rFonts w:hint="default"/>
          <w:highlight w:val="none"/>
        </w:rPr>
      </w:pPr>
      <w:r>
        <w:rPr>
          <w:highlight w:val="none"/>
        </w:rPr>
        <w:t>（ ）现附上我方依法免税的证明材料复印件，上述证明材料真实有效，否则我方负全部责任。</w:t>
      </w:r>
    </w:p>
    <w:p w14:paraId="5185D960">
      <w:pPr>
        <w:pStyle w:val="27"/>
        <w:ind w:firstLine="480"/>
        <w:jc w:val="both"/>
        <w:rPr>
          <w:rFonts w:hint="default"/>
          <w:highlight w:val="none"/>
        </w:rPr>
      </w:pPr>
      <w:r>
        <w:rPr>
          <w:highlight w:val="none"/>
        </w:rPr>
        <w:t>※注意：</w:t>
      </w:r>
    </w:p>
    <w:p w14:paraId="339033BD">
      <w:pPr>
        <w:pStyle w:val="27"/>
        <w:ind w:firstLine="480"/>
        <w:jc w:val="both"/>
        <w:rPr>
          <w:rFonts w:hint="default"/>
          <w:highlight w:val="none"/>
        </w:rPr>
      </w:pPr>
      <w:r>
        <w:rPr>
          <w:highlight w:val="none"/>
        </w:rPr>
        <w:t>1、请投标人按照实际情况编制填写，在相应的（）中打“√”，并按照本格式的要求提供相应证明材料的复印件。</w:t>
      </w:r>
    </w:p>
    <w:p w14:paraId="5D61833F">
      <w:pPr>
        <w:pStyle w:val="27"/>
        <w:ind w:firstLine="480"/>
        <w:jc w:val="both"/>
        <w:rPr>
          <w:rFonts w:hint="default"/>
          <w:highlight w:val="none"/>
        </w:rPr>
      </w:pPr>
      <w:r>
        <w:rPr>
          <w:highlight w:val="none"/>
        </w:rPr>
        <w:t>2、投标人提供的税收缴纳凭据复印件应符合下列规定：</w:t>
      </w:r>
    </w:p>
    <w:p w14:paraId="1150E9E9">
      <w:pPr>
        <w:pStyle w:val="27"/>
        <w:ind w:firstLine="480"/>
        <w:jc w:val="both"/>
        <w:rPr>
          <w:rFonts w:hint="default"/>
          <w:highlight w:val="none"/>
        </w:rPr>
      </w:pPr>
      <w:r>
        <w:rPr>
          <w:highlight w:val="none"/>
        </w:rPr>
        <w:t>2.1投标截止时间前（不含投标截止时间的当月）已依法缴纳税收的投标人，提供投标截止时间前六个月（不含投标截止时间的当月）中任一月份的税收缴纳凭据复印件。</w:t>
      </w:r>
    </w:p>
    <w:p w14:paraId="43876A50">
      <w:pPr>
        <w:pStyle w:val="27"/>
        <w:ind w:firstLine="480"/>
        <w:jc w:val="both"/>
        <w:rPr>
          <w:rFonts w:hint="default"/>
          <w:highlight w:val="none"/>
        </w:rPr>
      </w:pPr>
      <w:r>
        <w:rPr>
          <w:highlight w:val="none"/>
        </w:rPr>
        <w:t>2.2投标截止时间的当月成立的投标人，视同满足本项资格条件要求。</w:t>
      </w:r>
    </w:p>
    <w:p w14:paraId="4F85374F">
      <w:pPr>
        <w:pStyle w:val="27"/>
        <w:ind w:firstLine="480"/>
        <w:jc w:val="both"/>
        <w:rPr>
          <w:rFonts w:hint="default"/>
          <w:highlight w:val="none"/>
        </w:rPr>
      </w:pPr>
      <w:r>
        <w:rPr>
          <w:highlight w:val="none"/>
        </w:rPr>
        <w:t>3、若为依法免税范围的投标人，提供依法免税证明材料的，视同满足本项资格条件要求。</w:t>
      </w:r>
    </w:p>
    <w:p w14:paraId="1CE74E6C">
      <w:pPr>
        <w:pStyle w:val="27"/>
        <w:jc w:val="both"/>
        <w:rPr>
          <w:rFonts w:hint="default"/>
          <w:highlight w:val="none"/>
        </w:rPr>
      </w:pPr>
      <w:r>
        <w:rPr>
          <w:highlight w:val="none"/>
          <w:lang w:eastAsia="zh-CN"/>
        </w:rPr>
        <w:t>投标人</w:t>
      </w:r>
      <w:r>
        <w:rPr>
          <w:rFonts w:hint="default"/>
          <w:highlight w:val="none"/>
        </w:rPr>
        <w:t>名称：         （全称并加盖公章）</w:t>
      </w:r>
    </w:p>
    <w:p w14:paraId="7DF9BDCA">
      <w:pPr>
        <w:pStyle w:val="27"/>
        <w:jc w:val="both"/>
        <w:rPr>
          <w:rFonts w:hint="default"/>
          <w:highlight w:val="none"/>
        </w:rPr>
      </w:pPr>
      <w:r>
        <w:rPr>
          <w:highlight w:val="none"/>
          <w:lang w:eastAsia="zh-CN"/>
        </w:rPr>
        <w:t>投标人</w:t>
      </w:r>
      <w:r>
        <w:rPr>
          <w:rFonts w:hint="default"/>
          <w:highlight w:val="none"/>
        </w:rPr>
        <w:t>代表：             （签字） </w:t>
      </w:r>
    </w:p>
    <w:p w14:paraId="7481D461">
      <w:pPr>
        <w:pStyle w:val="27"/>
        <w:jc w:val="both"/>
        <w:rPr>
          <w:rFonts w:hint="default"/>
          <w:highlight w:val="none"/>
        </w:rPr>
      </w:pPr>
      <w:r>
        <w:rPr>
          <w:rFonts w:hint="default"/>
          <w:highlight w:val="none"/>
        </w:rPr>
        <w:t>日 </w:t>
      </w:r>
      <w:r>
        <w:rPr>
          <w:rFonts w:hint="default"/>
          <w:highlight w:val="none"/>
          <w:lang w:eastAsia="zh-CN"/>
        </w:rPr>
        <w:t xml:space="preserve">  </w:t>
      </w:r>
      <w:r>
        <w:rPr>
          <w:rFonts w:hint="default"/>
          <w:highlight w:val="none"/>
        </w:rPr>
        <w:t> 期：    年   月   日</w:t>
      </w:r>
    </w:p>
    <w:p w14:paraId="57B9F153">
      <w:pPr>
        <w:pStyle w:val="27"/>
        <w:ind w:firstLine="480"/>
        <w:jc w:val="right"/>
        <w:rPr>
          <w:rFonts w:hint="default"/>
          <w:highlight w:val="none"/>
        </w:rPr>
      </w:pPr>
    </w:p>
    <w:p w14:paraId="2AC0237D">
      <w:pPr>
        <w:pStyle w:val="27"/>
        <w:jc w:val="both"/>
        <w:rPr>
          <w:rFonts w:hint="default"/>
          <w:highlight w:val="none"/>
          <w:lang w:eastAsia="zh-CN"/>
        </w:rPr>
      </w:pPr>
    </w:p>
    <w:p w14:paraId="1C927E15">
      <w:pPr>
        <w:rPr>
          <w:highlight w:val="none"/>
        </w:rPr>
      </w:pPr>
      <w:r>
        <w:rPr>
          <w:highlight w:val="none"/>
        </w:rPr>
        <w:br w:type="page"/>
      </w:r>
    </w:p>
    <w:p w14:paraId="516592DF">
      <w:pPr>
        <w:pStyle w:val="27"/>
        <w:jc w:val="both"/>
        <w:rPr>
          <w:rFonts w:hint="default"/>
          <w:highlight w:val="none"/>
        </w:rPr>
      </w:pPr>
    </w:p>
    <w:p w14:paraId="6BF2A919">
      <w:pPr>
        <w:pStyle w:val="27"/>
        <w:jc w:val="center"/>
        <w:outlineLvl w:val="3"/>
        <w:rPr>
          <w:rFonts w:hint="default"/>
          <w:highlight w:val="none"/>
        </w:rPr>
      </w:pPr>
      <w:r>
        <w:rPr>
          <w:b/>
          <w:sz w:val="24"/>
          <w:highlight w:val="none"/>
        </w:rPr>
        <w:t>二-5依法缴纳社会保障资金证明材料</w:t>
      </w:r>
    </w:p>
    <w:p w14:paraId="76F924CD">
      <w:pPr>
        <w:pStyle w:val="27"/>
        <w:ind w:firstLine="480"/>
        <w:jc w:val="both"/>
        <w:rPr>
          <w:rFonts w:hint="default"/>
          <w:highlight w:val="none"/>
        </w:rPr>
      </w:pPr>
      <w:r>
        <w:rPr>
          <w:highlight w:val="none"/>
        </w:rPr>
        <w:t>致：</w:t>
      </w:r>
      <w:r>
        <w:rPr>
          <w:highlight w:val="none"/>
          <w:u w:val="single"/>
        </w:rPr>
        <w:t>（采购人或采购代理机构）</w:t>
      </w:r>
    </w:p>
    <w:p w14:paraId="7642EB0A">
      <w:pPr>
        <w:pStyle w:val="27"/>
        <w:ind w:firstLine="480"/>
        <w:jc w:val="both"/>
        <w:rPr>
          <w:rFonts w:hint="default"/>
          <w:highlight w:val="none"/>
        </w:rPr>
      </w:pPr>
      <w:r>
        <w:rPr>
          <w:highlight w:val="none"/>
        </w:rPr>
        <w:t>1、依法缴纳社会保障资金的投标人</w:t>
      </w:r>
    </w:p>
    <w:p w14:paraId="451C6486">
      <w:pPr>
        <w:pStyle w:val="27"/>
        <w:ind w:firstLine="480"/>
        <w:jc w:val="both"/>
        <w:rPr>
          <w:rFonts w:hint="default"/>
          <w:highlight w:val="none"/>
        </w:rPr>
      </w:pPr>
      <w:r>
        <w:rPr>
          <w:highlight w:val="none"/>
        </w:rPr>
        <w:t>（ ）法人（包括企业、事业单位和社会团体）的</w:t>
      </w:r>
    </w:p>
    <w:p w14:paraId="6806F08A">
      <w:pPr>
        <w:pStyle w:val="27"/>
        <w:ind w:firstLine="480"/>
        <w:jc w:val="both"/>
        <w:rPr>
          <w:rFonts w:hint="default"/>
          <w:highlight w:val="none"/>
        </w:rPr>
      </w:pPr>
      <w:r>
        <w:rPr>
          <w:highlight w:val="none"/>
        </w:rPr>
        <w:t>现附上自</w:t>
      </w:r>
      <w:r>
        <w:rPr>
          <w:highlight w:val="none"/>
          <w:u w:val="single"/>
        </w:rPr>
        <w:t>　　年　　月　　日</w:t>
      </w:r>
      <w:r>
        <w:rPr>
          <w:highlight w:val="none"/>
        </w:rPr>
        <w:t>至</w:t>
      </w:r>
      <w:r>
        <w:rPr>
          <w:highlight w:val="none"/>
          <w:u w:val="single"/>
        </w:rPr>
        <w:t>　　年　　月　　日</w:t>
      </w:r>
      <w:r>
        <w:rPr>
          <w:highlight w:val="none"/>
        </w:rPr>
        <w:t>我方缴纳的社会保险凭据（限：税务机关/社会保障资金管理机关的专用收据或社会保险缴纳清单，或社会保险的银行缴款收讫凭证）复印件，上述证明材料真实有效，否则我方负全部责任。</w:t>
      </w:r>
    </w:p>
    <w:p w14:paraId="56CFC820">
      <w:pPr>
        <w:pStyle w:val="27"/>
        <w:ind w:firstLine="480"/>
        <w:jc w:val="both"/>
        <w:rPr>
          <w:rFonts w:hint="default"/>
          <w:highlight w:val="none"/>
        </w:rPr>
      </w:pPr>
      <w:r>
        <w:rPr>
          <w:highlight w:val="none"/>
        </w:rPr>
        <w:t>（ ）非法人（包括其他组织、自然人）的</w:t>
      </w:r>
    </w:p>
    <w:p w14:paraId="361CEAFF">
      <w:pPr>
        <w:pStyle w:val="27"/>
        <w:ind w:firstLine="480"/>
        <w:jc w:val="both"/>
        <w:rPr>
          <w:rFonts w:hint="default"/>
          <w:highlight w:val="none"/>
        </w:rPr>
      </w:pPr>
      <w:r>
        <w:rPr>
          <w:highlight w:val="none"/>
        </w:rPr>
        <w:t>自</w:t>
      </w:r>
      <w:r>
        <w:rPr>
          <w:highlight w:val="none"/>
          <w:u w:val="single"/>
        </w:rPr>
        <w:t>　　年　　月　　日</w:t>
      </w:r>
      <w:r>
        <w:rPr>
          <w:highlight w:val="none"/>
        </w:rPr>
        <w:t>至</w:t>
      </w:r>
      <w:r>
        <w:rPr>
          <w:highlight w:val="none"/>
          <w:u w:val="single"/>
        </w:rPr>
        <w:t>　　年　　月　　日</w:t>
      </w:r>
      <w:r>
        <w:rPr>
          <w:highlight w:val="none"/>
        </w:rPr>
        <w:t>我方缴纳的社会保险凭据（限：税务机关/社会保障资金管理机关的专用收据或社会保险缴纳清单，或社会保险的银行缴款收讫凭证）复印件，上述证明材料真实有效，否则我方负全部责任。</w:t>
      </w:r>
    </w:p>
    <w:p w14:paraId="49F55682">
      <w:pPr>
        <w:pStyle w:val="27"/>
        <w:ind w:firstLine="480"/>
        <w:jc w:val="both"/>
        <w:rPr>
          <w:rFonts w:hint="default"/>
          <w:highlight w:val="none"/>
        </w:rPr>
      </w:pPr>
      <w:r>
        <w:rPr>
          <w:highlight w:val="none"/>
        </w:rPr>
        <w:t>2、依法不需要缴纳或暂缓缴纳社会保障资金的投标人</w:t>
      </w:r>
    </w:p>
    <w:p w14:paraId="1CCBAB44">
      <w:pPr>
        <w:pStyle w:val="27"/>
        <w:ind w:firstLine="480"/>
        <w:jc w:val="both"/>
        <w:rPr>
          <w:rFonts w:hint="default"/>
          <w:highlight w:val="none"/>
        </w:rPr>
      </w:pPr>
      <w:r>
        <w:rPr>
          <w:highlight w:val="none"/>
        </w:rPr>
        <w:t>（ ）现附上我方依法不需要缴纳或暂缓缴纳社会保障资金证明材料复印件，上述证明材料真实有效，否则我方负全部责任。</w:t>
      </w:r>
    </w:p>
    <w:p w14:paraId="7A5C3AAF">
      <w:pPr>
        <w:pStyle w:val="27"/>
        <w:ind w:firstLine="480"/>
        <w:jc w:val="both"/>
        <w:rPr>
          <w:rFonts w:hint="default"/>
          <w:highlight w:val="none"/>
        </w:rPr>
      </w:pPr>
      <w:r>
        <w:rPr>
          <w:highlight w:val="none"/>
        </w:rPr>
        <w:t>※注意：</w:t>
      </w:r>
    </w:p>
    <w:p w14:paraId="3C74F725">
      <w:pPr>
        <w:pStyle w:val="27"/>
        <w:ind w:firstLine="480"/>
        <w:jc w:val="both"/>
        <w:rPr>
          <w:rFonts w:hint="default"/>
          <w:highlight w:val="none"/>
        </w:rPr>
      </w:pPr>
      <w:r>
        <w:rPr>
          <w:highlight w:val="none"/>
        </w:rPr>
        <w:t>1、请投标人按照实际情况编制填写，在相应的（）中打“√”，并按照本格式的要求提供相应证明材料的复印件。</w:t>
      </w:r>
    </w:p>
    <w:p w14:paraId="010B8180">
      <w:pPr>
        <w:pStyle w:val="27"/>
        <w:ind w:firstLine="480"/>
        <w:jc w:val="both"/>
        <w:rPr>
          <w:rFonts w:hint="default"/>
          <w:highlight w:val="none"/>
        </w:rPr>
      </w:pPr>
      <w:r>
        <w:rPr>
          <w:highlight w:val="none"/>
        </w:rPr>
        <w:t>2、投标人提供的社会保障资金缴纳凭据复印件应符合下列规定：</w:t>
      </w:r>
    </w:p>
    <w:p w14:paraId="3BE6F2BE">
      <w:pPr>
        <w:pStyle w:val="27"/>
        <w:ind w:firstLine="480"/>
        <w:jc w:val="both"/>
        <w:rPr>
          <w:rFonts w:hint="default"/>
          <w:highlight w:val="none"/>
        </w:rPr>
      </w:pPr>
      <w:r>
        <w:rPr>
          <w:highlight w:val="none"/>
        </w:rPr>
        <w:t>2.1投标截止时间前（不含投标截止时间的当月）已依法缴纳社会保障资金的投标人，提供投标截止时间前六个月（不含投标截止时间的当月）中任一月份的社会保障资金缴纳凭据复印件。</w:t>
      </w:r>
    </w:p>
    <w:p w14:paraId="099B2359">
      <w:pPr>
        <w:pStyle w:val="27"/>
        <w:ind w:firstLine="480"/>
        <w:jc w:val="both"/>
        <w:rPr>
          <w:rFonts w:hint="default"/>
          <w:highlight w:val="none"/>
        </w:rPr>
      </w:pPr>
      <w:r>
        <w:rPr>
          <w:highlight w:val="none"/>
        </w:rPr>
        <w:t>2.2投标截止时间的当月成立的投标人，视同满足本项资格条件要求。</w:t>
      </w:r>
    </w:p>
    <w:p w14:paraId="3C7AE4F4">
      <w:pPr>
        <w:pStyle w:val="27"/>
        <w:ind w:firstLine="480"/>
        <w:jc w:val="both"/>
        <w:rPr>
          <w:rFonts w:hint="default"/>
          <w:highlight w:val="none"/>
        </w:rPr>
      </w:pPr>
      <w:r>
        <w:rPr>
          <w:highlight w:val="none"/>
        </w:rPr>
        <w:t>3、若为依法不需要缴纳或暂缓缴纳社会保障资金的投标人，提供依法不需要缴纳或暂缓缴纳社会保障资金证明材料的，视同满足本项资格条件要求。</w:t>
      </w:r>
    </w:p>
    <w:p w14:paraId="728CEC14">
      <w:pPr>
        <w:pStyle w:val="27"/>
        <w:jc w:val="both"/>
        <w:rPr>
          <w:rFonts w:hint="default"/>
          <w:highlight w:val="none"/>
        </w:rPr>
      </w:pPr>
      <w:r>
        <w:rPr>
          <w:highlight w:val="none"/>
          <w:lang w:eastAsia="zh-CN"/>
        </w:rPr>
        <w:t>投标人</w:t>
      </w:r>
      <w:r>
        <w:rPr>
          <w:rFonts w:hint="default"/>
          <w:highlight w:val="none"/>
        </w:rPr>
        <w:t>名称：         （全称并加盖公章）</w:t>
      </w:r>
    </w:p>
    <w:p w14:paraId="162FDC1E">
      <w:pPr>
        <w:pStyle w:val="27"/>
        <w:jc w:val="both"/>
        <w:rPr>
          <w:rFonts w:hint="default"/>
          <w:highlight w:val="none"/>
        </w:rPr>
      </w:pPr>
      <w:r>
        <w:rPr>
          <w:highlight w:val="none"/>
          <w:lang w:eastAsia="zh-CN"/>
        </w:rPr>
        <w:t>投标人</w:t>
      </w:r>
      <w:r>
        <w:rPr>
          <w:rFonts w:hint="default"/>
          <w:highlight w:val="none"/>
        </w:rPr>
        <w:t>代表：             （签字） </w:t>
      </w:r>
    </w:p>
    <w:p w14:paraId="32124830">
      <w:pPr>
        <w:pStyle w:val="27"/>
        <w:jc w:val="both"/>
        <w:rPr>
          <w:rFonts w:hint="default"/>
          <w:highlight w:val="none"/>
        </w:rPr>
      </w:pPr>
      <w:r>
        <w:rPr>
          <w:rFonts w:hint="default"/>
          <w:highlight w:val="none"/>
        </w:rPr>
        <w:t>日 </w:t>
      </w:r>
      <w:r>
        <w:rPr>
          <w:rFonts w:hint="default"/>
          <w:highlight w:val="none"/>
          <w:lang w:eastAsia="zh-CN"/>
        </w:rPr>
        <w:t xml:space="preserve">  </w:t>
      </w:r>
      <w:r>
        <w:rPr>
          <w:rFonts w:hint="default"/>
          <w:highlight w:val="none"/>
        </w:rPr>
        <w:t> 期：    年   月   日</w:t>
      </w:r>
    </w:p>
    <w:p w14:paraId="23FA17D6">
      <w:pPr>
        <w:pStyle w:val="27"/>
        <w:jc w:val="both"/>
        <w:rPr>
          <w:rFonts w:hint="default"/>
          <w:highlight w:val="none"/>
          <w:lang w:eastAsia="zh-CN"/>
        </w:rPr>
      </w:pPr>
    </w:p>
    <w:p w14:paraId="520EE69A">
      <w:pPr>
        <w:rPr>
          <w:b/>
          <w:sz w:val="24"/>
          <w:highlight w:val="none"/>
        </w:rPr>
      </w:pPr>
      <w:r>
        <w:rPr>
          <w:b/>
          <w:sz w:val="24"/>
          <w:highlight w:val="none"/>
        </w:rPr>
        <w:br w:type="page"/>
      </w:r>
    </w:p>
    <w:p w14:paraId="43BECAAB">
      <w:pPr>
        <w:pStyle w:val="27"/>
        <w:jc w:val="center"/>
        <w:outlineLvl w:val="3"/>
        <w:rPr>
          <w:rFonts w:hint="default"/>
          <w:highlight w:val="none"/>
        </w:rPr>
      </w:pPr>
      <w:r>
        <w:rPr>
          <w:b/>
          <w:sz w:val="24"/>
          <w:highlight w:val="none"/>
        </w:rPr>
        <w:t>二-6具备履行合同所必需设备和专业技术能力的声明函（若有）</w:t>
      </w:r>
    </w:p>
    <w:p w14:paraId="70FFEF15">
      <w:pPr>
        <w:pStyle w:val="27"/>
        <w:ind w:firstLine="480"/>
        <w:jc w:val="both"/>
        <w:rPr>
          <w:rFonts w:hint="default"/>
          <w:highlight w:val="none"/>
        </w:rPr>
      </w:pPr>
      <w:r>
        <w:rPr>
          <w:highlight w:val="none"/>
        </w:rPr>
        <w:t>致：</w:t>
      </w:r>
      <w:r>
        <w:rPr>
          <w:highlight w:val="none"/>
          <w:u w:val="single"/>
        </w:rPr>
        <w:t>（采购人或采购代理机构）</w:t>
      </w:r>
    </w:p>
    <w:p w14:paraId="4671753B">
      <w:pPr>
        <w:pStyle w:val="27"/>
        <w:ind w:firstLine="480"/>
        <w:jc w:val="both"/>
        <w:rPr>
          <w:rFonts w:hint="default"/>
          <w:highlight w:val="none"/>
        </w:rPr>
      </w:pPr>
      <w:r>
        <w:rPr>
          <w:highlight w:val="none"/>
        </w:rPr>
        <w:t>我方具备履行合同所必需的设备和专业技术能力，否则产生不利后果由我方承担责任。</w:t>
      </w:r>
    </w:p>
    <w:p w14:paraId="39F68243">
      <w:pPr>
        <w:pStyle w:val="27"/>
        <w:ind w:firstLine="960"/>
        <w:jc w:val="both"/>
        <w:rPr>
          <w:rFonts w:hint="default"/>
          <w:highlight w:val="none"/>
        </w:rPr>
      </w:pPr>
      <w:r>
        <w:rPr>
          <w:highlight w:val="none"/>
        </w:rPr>
        <w:t>特此声明。</w:t>
      </w:r>
    </w:p>
    <w:p w14:paraId="603447A5">
      <w:pPr>
        <w:pStyle w:val="27"/>
        <w:ind w:firstLine="480"/>
        <w:jc w:val="both"/>
        <w:rPr>
          <w:rFonts w:hint="default"/>
          <w:highlight w:val="none"/>
        </w:rPr>
      </w:pPr>
      <w:r>
        <w:rPr>
          <w:highlight w:val="none"/>
        </w:rPr>
        <w:t>※注意：</w:t>
      </w:r>
    </w:p>
    <w:p w14:paraId="098EAAC2">
      <w:pPr>
        <w:pStyle w:val="27"/>
        <w:ind w:firstLine="480"/>
        <w:jc w:val="both"/>
        <w:rPr>
          <w:rFonts w:hint="default"/>
          <w:highlight w:val="none"/>
        </w:rPr>
      </w:pPr>
      <w:r>
        <w:rPr>
          <w:highlight w:val="none"/>
        </w:rPr>
        <w:t>1、招标文件未要求投标人提供“具备履行合同所必需的设备和专业技术能力专项证明材料”的，投标人应提供本声明函。</w:t>
      </w:r>
    </w:p>
    <w:p w14:paraId="379EFB9A">
      <w:pPr>
        <w:pStyle w:val="27"/>
        <w:ind w:firstLine="480"/>
        <w:jc w:val="both"/>
        <w:rPr>
          <w:rFonts w:hint="default"/>
          <w:highlight w:val="none"/>
        </w:rPr>
      </w:pPr>
      <w:r>
        <w:rPr>
          <w:highlight w:val="none"/>
        </w:rPr>
        <w:t>2、招标文件要求投标人提供“具备履行合同所必需的设备和专业技术能力专项证明材料”的，投标人可不提供本声明函。</w:t>
      </w:r>
    </w:p>
    <w:p w14:paraId="38AE7D58">
      <w:pPr>
        <w:pStyle w:val="27"/>
        <w:ind w:firstLine="480"/>
        <w:jc w:val="both"/>
        <w:rPr>
          <w:rFonts w:hint="default"/>
          <w:highlight w:val="none"/>
        </w:rPr>
      </w:pPr>
      <w:r>
        <w:rPr>
          <w:highlight w:val="none"/>
        </w:rPr>
        <w:t>3、请投标人根据实际情况如实声明，否则视为提供虚假材料。</w:t>
      </w:r>
    </w:p>
    <w:p w14:paraId="235F1878">
      <w:pPr>
        <w:pStyle w:val="27"/>
        <w:jc w:val="both"/>
        <w:rPr>
          <w:rFonts w:hint="default"/>
          <w:highlight w:val="none"/>
        </w:rPr>
      </w:pPr>
      <w:r>
        <w:rPr>
          <w:highlight w:val="none"/>
          <w:lang w:eastAsia="zh-CN"/>
        </w:rPr>
        <w:t>投标人</w:t>
      </w:r>
      <w:r>
        <w:rPr>
          <w:rFonts w:hint="default"/>
          <w:highlight w:val="none"/>
        </w:rPr>
        <w:t>名称：         （全称并加盖公章）</w:t>
      </w:r>
    </w:p>
    <w:p w14:paraId="5770791E">
      <w:pPr>
        <w:pStyle w:val="27"/>
        <w:jc w:val="both"/>
        <w:rPr>
          <w:rFonts w:hint="default"/>
          <w:highlight w:val="none"/>
        </w:rPr>
      </w:pPr>
      <w:r>
        <w:rPr>
          <w:highlight w:val="none"/>
          <w:lang w:eastAsia="zh-CN"/>
        </w:rPr>
        <w:t>投标人</w:t>
      </w:r>
      <w:r>
        <w:rPr>
          <w:rFonts w:hint="default"/>
          <w:highlight w:val="none"/>
        </w:rPr>
        <w:t>代表：             （签字） </w:t>
      </w:r>
    </w:p>
    <w:p w14:paraId="1D459C2F">
      <w:pPr>
        <w:pStyle w:val="27"/>
        <w:jc w:val="both"/>
        <w:rPr>
          <w:rFonts w:hint="default"/>
          <w:highlight w:val="none"/>
        </w:rPr>
      </w:pPr>
      <w:r>
        <w:rPr>
          <w:rFonts w:hint="default"/>
          <w:highlight w:val="none"/>
        </w:rPr>
        <w:t>日 </w:t>
      </w:r>
      <w:r>
        <w:rPr>
          <w:rFonts w:hint="default"/>
          <w:highlight w:val="none"/>
          <w:lang w:eastAsia="zh-CN"/>
        </w:rPr>
        <w:t xml:space="preserve">  </w:t>
      </w:r>
      <w:r>
        <w:rPr>
          <w:rFonts w:hint="default"/>
          <w:highlight w:val="none"/>
        </w:rPr>
        <w:t> 期：    年   月   日</w:t>
      </w:r>
    </w:p>
    <w:p w14:paraId="7184E161">
      <w:pPr>
        <w:rPr>
          <w:highlight w:val="none"/>
        </w:rPr>
      </w:pPr>
      <w:r>
        <w:rPr>
          <w:highlight w:val="none"/>
        </w:rPr>
        <w:br w:type="page"/>
      </w:r>
    </w:p>
    <w:p w14:paraId="35BB809C">
      <w:pPr>
        <w:pStyle w:val="27"/>
        <w:ind w:firstLine="480"/>
        <w:jc w:val="right"/>
        <w:rPr>
          <w:rFonts w:hint="default"/>
          <w:highlight w:val="none"/>
        </w:rPr>
      </w:pPr>
    </w:p>
    <w:p w14:paraId="7392FA7A">
      <w:pPr>
        <w:pStyle w:val="27"/>
        <w:jc w:val="both"/>
        <w:rPr>
          <w:rFonts w:hint="default"/>
          <w:highlight w:val="none"/>
          <w:lang w:eastAsia="zh-CN"/>
        </w:rPr>
      </w:pPr>
    </w:p>
    <w:p w14:paraId="6E9E7FE8">
      <w:pPr>
        <w:pStyle w:val="27"/>
        <w:jc w:val="center"/>
        <w:outlineLvl w:val="3"/>
        <w:rPr>
          <w:rFonts w:hint="default"/>
          <w:highlight w:val="none"/>
        </w:rPr>
      </w:pPr>
      <w:r>
        <w:rPr>
          <w:b/>
          <w:sz w:val="24"/>
          <w:highlight w:val="none"/>
        </w:rPr>
        <w:t>二-7参加采购活动前三年内在经营活动中没有重大违法记录书面声明</w:t>
      </w:r>
    </w:p>
    <w:p w14:paraId="113C48A9">
      <w:pPr>
        <w:pStyle w:val="27"/>
        <w:ind w:firstLine="480"/>
        <w:jc w:val="both"/>
        <w:rPr>
          <w:rFonts w:hint="default"/>
          <w:highlight w:val="none"/>
        </w:rPr>
      </w:pPr>
      <w:r>
        <w:rPr>
          <w:highlight w:val="none"/>
        </w:rPr>
        <w:t>致：</w:t>
      </w:r>
      <w:r>
        <w:rPr>
          <w:highlight w:val="none"/>
          <w:u w:val="single"/>
        </w:rPr>
        <w:t>（采购人或采购代理机构）</w:t>
      </w:r>
    </w:p>
    <w:p w14:paraId="0C3B9C3A">
      <w:pPr>
        <w:pStyle w:val="27"/>
        <w:ind w:firstLine="480"/>
        <w:jc w:val="both"/>
        <w:rPr>
          <w:rFonts w:hint="default"/>
          <w:highlight w:val="none"/>
        </w:rPr>
      </w:pPr>
      <w:r>
        <w:rPr>
          <w:highlight w:val="none"/>
        </w:rPr>
        <w:t>参加采购活动前三年内，我方在经营活动中没有重大违法记录，即没有因违法经营受到刑事处罚或责令停产停业、吊销许可证或执照、较大数额罚款等行政处罚。否则产生不利后果由我方承担责任。</w:t>
      </w:r>
    </w:p>
    <w:p w14:paraId="2DED7E6E">
      <w:pPr>
        <w:pStyle w:val="27"/>
        <w:ind w:firstLine="960"/>
        <w:jc w:val="both"/>
        <w:rPr>
          <w:rFonts w:hint="default"/>
          <w:highlight w:val="none"/>
        </w:rPr>
      </w:pPr>
      <w:r>
        <w:rPr>
          <w:highlight w:val="none"/>
        </w:rPr>
        <w:t>特此声明。</w:t>
      </w:r>
    </w:p>
    <w:p w14:paraId="24B9BCA5">
      <w:pPr>
        <w:pStyle w:val="27"/>
        <w:ind w:firstLine="480"/>
        <w:jc w:val="both"/>
        <w:rPr>
          <w:rFonts w:hint="default"/>
          <w:highlight w:val="none"/>
        </w:rPr>
      </w:pPr>
      <w:r>
        <w:rPr>
          <w:highlight w:val="none"/>
        </w:rPr>
        <w:t>※注意：</w:t>
      </w:r>
    </w:p>
    <w:p w14:paraId="219CF9F8">
      <w:pPr>
        <w:pStyle w:val="27"/>
        <w:ind w:firstLine="480"/>
        <w:jc w:val="both"/>
        <w:rPr>
          <w:rFonts w:hint="default"/>
          <w:highlight w:val="none"/>
        </w:rPr>
      </w:pPr>
      <w:r>
        <w:rPr>
          <w:highlight w:val="none"/>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27820638">
      <w:pPr>
        <w:pStyle w:val="27"/>
        <w:ind w:firstLine="480"/>
        <w:jc w:val="both"/>
        <w:rPr>
          <w:rFonts w:hint="default"/>
          <w:highlight w:val="none"/>
        </w:rPr>
      </w:pPr>
      <w:r>
        <w:rPr>
          <w:highlight w:val="none"/>
        </w:rPr>
        <w:t>请投标人根据实际情况如实声明，否则视为提供虚假材料。</w:t>
      </w:r>
    </w:p>
    <w:p w14:paraId="1DD7604C">
      <w:pPr>
        <w:pStyle w:val="27"/>
        <w:jc w:val="both"/>
        <w:rPr>
          <w:rFonts w:hint="default"/>
          <w:highlight w:val="none"/>
        </w:rPr>
      </w:pPr>
      <w:r>
        <w:rPr>
          <w:highlight w:val="none"/>
          <w:lang w:eastAsia="zh-CN"/>
        </w:rPr>
        <w:t>投标人</w:t>
      </w:r>
      <w:r>
        <w:rPr>
          <w:rFonts w:hint="default"/>
          <w:highlight w:val="none"/>
        </w:rPr>
        <w:t>名称：         （全称并加盖公章）</w:t>
      </w:r>
    </w:p>
    <w:p w14:paraId="0C080DCD">
      <w:pPr>
        <w:pStyle w:val="27"/>
        <w:jc w:val="both"/>
        <w:rPr>
          <w:rFonts w:hint="default"/>
          <w:highlight w:val="none"/>
        </w:rPr>
      </w:pPr>
      <w:r>
        <w:rPr>
          <w:highlight w:val="none"/>
          <w:lang w:eastAsia="zh-CN"/>
        </w:rPr>
        <w:t>投标人</w:t>
      </w:r>
      <w:r>
        <w:rPr>
          <w:rFonts w:hint="default"/>
          <w:highlight w:val="none"/>
        </w:rPr>
        <w:t>代表：             （签字） </w:t>
      </w:r>
    </w:p>
    <w:p w14:paraId="03F9F110">
      <w:pPr>
        <w:pStyle w:val="27"/>
        <w:jc w:val="both"/>
        <w:rPr>
          <w:rFonts w:hint="default"/>
          <w:highlight w:val="none"/>
        </w:rPr>
      </w:pPr>
      <w:r>
        <w:rPr>
          <w:rFonts w:hint="default"/>
          <w:highlight w:val="none"/>
        </w:rPr>
        <w:t>日 </w:t>
      </w:r>
      <w:r>
        <w:rPr>
          <w:rFonts w:hint="default"/>
          <w:highlight w:val="none"/>
          <w:lang w:eastAsia="zh-CN"/>
        </w:rPr>
        <w:t xml:space="preserve">  </w:t>
      </w:r>
      <w:r>
        <w:rPr>
          <w:rFonts w:hint="default"/>
          <w:highlight w:val="none"/>
        </w:rPr>
        <w:t> 期：    年   月   日</w:t>
      </w:r>
    </w:p>
    <w:p w14:paraId="12970471">
      <w:pPr>
        <w:pStyle w:val="27"/>
        <w:jc w:val="both"/>
        <w:rPr>
          <w:rFonts w:hint="default"/>
          <w:highlight w:val="none"/>
          <w:lang w:eastAsia="zh-CN"/>
        </w:rPr>
      </w:pPr>
    </w:p>
    <w:p w14:paraId="62F48ED4">
      <w:pPr>
        <w:rPr>
          <w:highlight w:val="none"/>
        </w:rPr>
      </w:pPr>
      <w:r>
        <w:rPr>
          <w:highlight w:val="none"/>
        </w:rPr>
        <w:br w:type="page"/>
      </w:r>
    </w:p>
    <w:p w14:paraId="2A8ACE2A">
      <w:pPr>
        <w:pStyle w:val="27"/>
        <w:jc w:val="both"/>
        <w:rPr>
          <w:rFonts w:hint="default"/>
          <w:highlight w:val="none"/>
        </w:rPr>
      </w:pPr>
    </w:p>
    <w:p w14:paraId="530FBE03">
      <w:pPr>
        <w:pStyle w:val="27"/>
        <w:jc w:val="center"/>
        <w:outlineLvl w:val="3"/>
        <w:rPr>
          <w:rFonts w:hint="default"/>
          <w:highlight w:val="none"/>
        </w:rPr>
      </w:pPr>
      <w:r>
        <w:rPr>
          <w:b/>
          <w:sz w:val="24"/>
          <w:highlight w:val="none"/>
        </w:rPr>
        <w:t>二-8信用记录查询提示</w:t>
      </w:r>
    </w:p>
    <w:p w14:paraId="4F29A7A9">
      <w:pPr>
        <w:pStyle w:val="27"/>
        <w:ind w:firstLine="480"/>
        <w:jc w:val="both"/>
        <w:rPr>
          <w:rFonts w:hint="default"/>
          <w:highlight w:val="none"/>
        </w:rPr>
      </w:pPr>
      <w:r>
        <w:rPr>
          <w:highlight w:val="none"/>
        </w:rPr>
        <w:t>1、由资格审查小组通过网站查询并打印投标人的信用记录。</w:t>
      </w:r>
    </w:p>
    <w:p w14:paraId="30BF35E2">
      <w:pPr>
        <w:pStyle w:val="27"/>
        <w:ind w:firstLine="480"/>
        <w:jc w:val="both"/>
        <w:rPr>
          <w:rFonts w:hint="default"/>
          <w:highlight w:val="none"/>
        </w:rPr>
      </w:pPr>
      <w:r>
        <w:rPr>
          <w:highlight w:val="none"/>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14:paraId="5554BE62">
      <w:pPr>
        <w:pStyle w:val="27"/>
        <w:ind w:firstLine="480"/>
        <w:jc w:val="both"/>
        <w:rPr>
          <w:rFonts w:hint="default"/>
          <w:highlight w:val="none"/>
        </w:rPr>
      </w:pPr>
      <w:r>
        <w:rPr>
          <w:highlight w:val="none"/>
        </w:rPr>
        <w:t>3、投标人应了解投标人自身的信用记录情况。当投标人受到200万以上罚款的行政处罚且该罚款不属较大数额罚款时，投标人应在投标文件中提供此项罚款不属于较大数额罚款的依据（如提供：相关法律制度的规定、行政执法机构对该罚款不属于较大数额罚款的认定或者其他有效依据）。</w:t>
      </w:r>
    </w:p>
    <w:p w14:paraId="2585EC4D">
      <w:pPr>
        <w:pStyle w:val="27"/>
        <w:jc w:val="both"/>
        <w:rPr>
          <w:rFonts w:hint="default"/>
          <w:highlight w:val="none"/>
          <w:lang w:eastAsia="zh-CN"/>
        </w:rPr>
      </w:pPr>
    </w:p>
    <w:p w14:paraId="23F43B7E">
      <w:pPr>
        <w:rPr>
          <w:highlight w:val="none"/>
        </w:rPr>
      </w:pPr>
      <w:r>
        <w:rPr>
          <w:highlight w:val="none"/>
        </w:rPr>
        <w:br w:type="page"/>
      </w:r>
    </w:p>
    <w:p w14:paraId="2E1EF305">
      <w:pPr>
        <w:pStyle w:val="27"/>
        <w:jc w:val="both"/>
        <w:rPr>
          <w:rFonts w:hint="default"/>
          <w:highlight w:val="none"/>
        </w:rPr>
      </w:pPr>
    </w:p>
    <w:p w14:paraId="411C3E9F">
      <w:pPr>
        <w:pStyle w:val="27"/>
        <w:jc w:val="center"/>
        <w:outlineLvl w:val="3"/>
        <w:rPr>
          <w:rFonts w:hint="default"/>
          <w:highlight w:val="none"/>
        </w:rPr>
      </w:pPr>
      <w:r>
        <w:rPr>
          <w:b/>
          <w:sz w:val="24"/>
          <w:highlight w:val="none"/>
        </w:rPr>
        <w:t>二-9中小企业声明函</w:t>
      </w:r>
    </w:p>
    <w:p w14:paraId="201998B0">
      <w:pPr>
        <w:pStyle w:val="27"/>
        <w:jc w:val="center"/>
        <w:outlineLvl w:val="3"/>
        <w:rPr>
          <w:rFonts w:hint="default"/>
          <w:highlight w:val="none"/>
        </w:rPr>
      </w:pPr>
      <w:r>
        <w:rPr>
          <w:b/>
          <w:sz w:val="24"/>
          <w:highlight w:val="none"/>
        </w:rPr>
        <w:t>（以资格条件落实中小企业扶持政策时适用，若有）</w:t>
      </w:r>
    </w:p>
    <w:p w14:paraId="3EC85A3C">
      <w:pPr>
        <w:pStyle w:val="27"/>
        <w:jc w:val="center"/>
        <w:outlineLvl w:val="3"/>
        <w:rPr>
          <w:rFonts w:hint="default"/>
          <w:highlight w:val="none"/>
        </w:rPr>
      </w:pPr>
      <w:r>
        <w:rPr>
          <w:b/>
          <w:sz w:val="24"/>
          <w:highlight w:val="none"/>
        </w:rPr>
        <w:t>中小企业声明函（货物）</w:t>
      </w:r>
    </w:p>
    <w:p w14:paraId="38C69CDF">
      <w:pPr>
        <w:pStyle w:val="27"/>
        <w:ind w:firstLine="480"/>
        <w:jc w:val="both"/>
        <w:rPr>
          <w:rFonts w:hint="default"/>
          <w:highlight w:val="none"/>
        </w:rPr>
      </w:pPr>
      <w:r>
        <w:rPr>
          <w:highlight w:val="none"/>
        </w:rPr>
        <w:t>本公司（联合体）郑重声明，根据《政府采购促进中小企业发展管理办法》（财库﹝2020﹞46号）的规定，本公司（联合体）参加</w:t>
      </w:r>
      <w:r>
        <w:rPr>
          <w:highlight w:val="none"/>
          <w:u w:val="single"/>
        </w:rPr>
        <w:t>（单位名称）</w:t>
      </w:r>
      <w:r>
        <w:rPr>
          <w:highlight w:val="none"/>
        </w:rPr>
        <w:t>的</w:t>
      </w:r>
      <w:r>
        <w:rPr>
          <w:highlight w:val="none"/>
          <w:u w:val="single"/>
        </w:rPr>
        <w:t>（项目名称）</w:t>
      </w:r>
      <w:r>
        <w:rPr>
          <w:highlight w:val="none"/>
        </w:rPr>
        <w:t>采购活动，提供的货物全部由符合政策要求的中小企业制造。相关企业（含联合体中的中小企业、签订分包意向协议的中小企业）的具体情况如下：</w:t>
      </w:r>
    </w:p>
    <w:p w14:paraId="6C27D304">
      <w:pPr>
        <w:pStyle w:val="27"/>
        <w:ind w:firstLine="480"/>
        <w:jc w:val="both"/>
        <w:rPr>
          <w:rFonts w:hint="default"/>
          <w:highlight w:val="none"/>
        </w:rPr>
      </w:pPr>
      <w:r>
        <w:rPr>
          <w:highlight w:val="none"/>
        </w:rPr>
        <w:t>1.</w:t>
      </w:r>
      <w:r>
        <w:rPr>
          <w:highlight w:val="none"/>
          <w:u w:val="single"/>
        </w:rPr>
        <w:t>（标的名称）</w:t>
      </w:r>
      <w:r>
        <w:rPr>
          <w:highlight w:val="none"/>
        </w:rPr>
        <w:t>，属于</w:t>
      </w:r>
      <w:r>
        <w:rPr>
          <w:highlight w:val="none"/>
          <w:u w:val="single"/>
        </w:rPr>
        <w:t>（采购文件中明确的所属行业）</w:t>
      </w:r>
      <w:r>
        <w:rPr>
          <w:highlight w:val="none"/>
        </w:rPr>
        <w:t>行业；制造商为</w:t>
      </w:r>
      <w:r>
        <w:rPr>
          <w:highlight w:val="none"/>
          <w:u w:val="single"/>
        </w:rPr>
        <w:t>（企业名称）</w:t>
      </w:r>
      <w:r>
        <w:rPr>
          <w:highlight w:val="none"/>
        </w:rPr>
        <w:t>，从业人员</w:t>
      </w:r>
      <w:r>
        <w:rPr>
          <w:highlight w:val="none"/>
          <w:u w:val="single"/>
        </w:rPr>
        <w:t>　　　　　</w:t>
      </w:r>
      <w:r>
        <w:rPr>
          <w:highlight w:val="none"/>
        </w:rPr>
        <w:t>人，营业收入为</w:t>
      </w:r>
      <w:r>
        <w:rPr>
          <w:highlight w:val="none"/>
          <w:u w:val="single"/>
        </w:rPr>
        <w:t>　　　　　</w:t>
      </w:r>
      <w:r>
        <w:rPr>
          <w:highlight w:val="none"/>
        </w:rPr>
        <w:t>万元，资产总额为</w:t>
      </w:r>
      <w:r>
        <w:rPr>
          <w:highlight w:val="none"/>
          <w:u w:val="single"/>
        </w:rPr>
        <w:t>　　　　　</w:t>
      </w:r>
      <w:r>
        <w:rPr>
          <w:highlight w:val="none"/>
        </w:rPr>
        <w:t>万元</w:t>
      </w:r>
      <w:r>
        <w:rPr>
          <w:rFonts w:ascii="宋体" w:hAnsi="宋体" w:eastAsia="宋体" w:cs="宋体"/>
          <w:sz w:val="21"/>
          <w:highlight w:val="none"/>
        </w:rPr>
        <w:t>1</w:t>
      </w:r>
      <w:r>
        <w:rPr>
          <w:highlight w:val="none"/>
        </w:rPr>
        <w:t>，属于</w:t>
      </w:r>
      <w:r>
        <w:rPr>
          <w:highlight w:val="none"/>
          <w:u w:val="single"/>
        </w:rPr>
        <w:t>（中型企业、小型企业、微型企业）</w:t>
      </w:r>
      <w:r>
        <w:rPr>
          <w:highlight w:val="none"/>
        </w:rPr>
        <w:t>；</w:t>
      </w:r>
    </w:p>
    <w:p w14:paraId="1DE95FBE">
      <w:pPr>
        <w:pStyle w:val="27"/>
        <w:ind w:firstLine="480"/>
        <w:jc w:val="both"/>
        <w:rPr>
          <w:rFonts w:hint="default"/>
          <w:highlight w:val="none"/>
        </w:rPr>
      </w:pPr>
      <w:r>
        <w:rPr>
          <w:highlight w:val="none"/>
        </w:rPr>
        <w:t>2.</w:t>
      </w:r>
      <w:r>
        <w:rPr>
          <w:highlight w:val="none"/>
          <w:u w:val="single"/>
        </w:rPr>
        <w:t>（标的名称）</w:t>
      </w:r>
      <w:r>
        <w:rPr>
          <w:highlight w:val="none"/>
        </w:rPr>
        <w:t>，属于</w:t>
      </w:r>
      <w:r>
        <w:rPr>
          <w:highlight w:val="none"/>
          <w:u w:val="single"/>
        </w:rPr>
        <w:t>（采购文件中明确的所属行业）</w:t>
      </w:r>
      <w:r>
        <w:rPr>
          <w:highlight w:val="none"/>
        </w:rPr>
        <w:t>行业；制造商为</w:t>
      </w:r>
      <w:r>
        <w:rPr>
          <w:highlight w:val="none"/>
          <w:u w:val="single"/>
        </w:rPr>
        <w:t>（企业名称）</w:t>
      </w:r>
      <w:r>
        <w:rPr>
          <w:highlight w:val="none"/>
        </w:rPr>
        <w:t>，从业人员</w:t>
      </w:r>
      <w:r>
        <w:rPr>
          <w:highlight w:val="none"/>
          <w:u w:val="single"/>
        </w:rPr>
        <w:t>　　　　　</w:t>
      </w:r>
      <w:r>
        <w:rPr>
          <w:highlight w:val="none"/>
        </w:rPr>
        <w:t>人，营业收入为</w:t>
      </w:r>
      <w:r>
        <w:rPr>
          <w:highlight w:val="none"/>
          <w:u w:val="single"/>
        </w:rPr>
        <w:t>　　　　　</w:t>
      </w:r>
      <w:r>
        <w:rPr>
          <w:highlight w:val="none"/>
        </w:rPr>
        <w:t>万元，资产总额为</w:t>
      </w:r>
      <w:r>
        <w:rPr>
          <w:highlight w:val="none"/>
          <w:u w:val="single"/>
        </w:rPr>
        <w:t>　　　　　</w:t>
      </w:r>
      <w:r>
        <w:rPr>
          <w:highlight w:val="none"/>
        </w:rPr>
        <w:t>万元，属于</w:t>
      </w:r>
      <w:r>
        <w:rPr>
          <w:highlight w:val="none"/>
          <w:u w:val="single"/>
        </w:rPr>
        <w:t>（中型企业、小型企业、微型企业）</w:t>
      </w:r>
      <w:r>
        <w:rPr>
          <w:highlight w:val="none"/>
        </w:rPr>
        <w:t>；</w:t>
      </w:r>
    </w:p>
    <w:p w14:paraId="60AA446F">
      <w:pPr>
        <w:pStyle w:val="27"/>
        <w:ind w:firstLine="480"/>
        <w:jc w:val="both"/>
        <w:rPr>
          <w:rFonts w:hint="default"/>
          <w:highlight w:val="none"/>
        </w:rPr>
      </w:pPr>
      <w:r>
        <w:rPr>
          <w:highlight w:val="none"/>
        </w:rPr>
        <w:t>……</w:t>
      </w:r>
    </w:p>
    <w:p w14:paraId="5E97E713">
      <w:pPr>
        <w:pStyle w:val="27"/>
        <w:ind w:firstLine="480"/>
        <w:jc w:val="both"/>
        <w:rPr>
          <w:rFonts w:hint="default"/>
          <w:highlight w:val="none"/>
        </w:rPr>
      </w:pPr>
      <w:r>
        <w:rPr>
          <w:highlight w:val="none"/>
        </w:rPr>
        <w:t>以上企业，不属于大企业的分支机构，不存在控股股东为大企业的情形，也不存在与大企业的负责人为同一人的情形。</w:t>
      </w:r>
    </w:p>
    <w:p w14:paraId="66D460EB">
      <w:pPr>
        <w:pStyle w:val="27"/>
        <w:ind w:firstLine="480"/>
        <w:jc w:val="both"/>
        <w:rPr>
          <w:rFonts w:hint="default"/>
          <w:highlight w:val="none"/>
        </w:rPr>
      </w:pPr>
      <w:r>
        <w:rPr>
          <w:highlight w:val="none"/>
        </w:rPr>
        <w:t>本企业对上述声明内容的真实性负责。如有虚假，将依法承担相应责任。</w:t>
      </w:r>
    </w:p>
    <w:p w14:paraId="5C3C5064">
      <w:pPr>
        <w:pStyle w:val="27"/>
        <w:jc w:val="both"/>
        <w:rPr>
          <w:rFonts w:hint="default"/>
          <w:highlight w:val="none"/>
        </w:rPr>
      </w:pPr>
      <w:r>
        <w:rPr>
          <w:highlight w:val="none"/>
          <w:lang w:eastAsia="zh-CN"/>
        </w:rPr>
        <w:t>投标人</w:t>
      </w:r>
      <w:r>
        <w:rPr>
          <w:rFonts w:hint="default"/>
          <w:highlight w:val="none"/>
        </w:rPr>
        <w:t>名称：         （全称并加盖公章）</w:t>
      </w:r>
    </w:p>
    <w:p w14:paraId="178B4544">
      <w:pPr>
        <w:pStyle w:val="27"/>
        <w:jc w:val="both"/>
        <w:rPr>
          <w:rFonts w:hint="default"/>
          <w:highlight w:val="none"/>
        </w:rPr>
      </w:pPr>
      <w:r>
        <w:rPr>
          <w:highlight w:val="none"/>
          <w:lang w:eastAsia="zh-CN"/>
        </w:rPr>
        <w:t>投标人</w:t>
      </w:r>
      <w:r>
        <w:rPr>
          <w:rFonts w:hint="default"/>
          <w:highlight w:val="none"/>
        </w:rPr>
        <w:t>代表：             （签字） </w:t>
      </w:r>
    </w:p>
    <w:p w14:paraId="73187536">
      <w:pPr>
        <w:pStyle w:val="27"/>
        <w:jc w:val="both"/>
        <w:rPr>
          <w:rFonts w:hint="default"/>
          <w:highlight w:val="none"/>
        </w:rPr>
      </w:pPr>
      <w:r>
        <w:rPr>
          <w:rFonts w:hint="default"/>
          <w:highlight w:val="none"/>
        </w:rPr>
        <w:t>日 </w:t>
      </w:r>
      <w:r>
        <w:rPr>
          <w:rFonts w:hint="default"/>
          <w:highlight w:val="none"/>
          <w:lang w:eastAsia="zh-CN"/>
        </w:rPr>
        <w:t xml:space="preserve">  </w:t>
      </w:r>
      <w:r>
        <w:rPr>
          <w:rFonts w:hint="default"/>
          <w:highlight w:val="none"/>
        </w:rPr>
        <w:t> 期：    年   月   日</w:t>
      </w:r>
    </w:p>
    <w:p w14:paraId="699A4AA9">
      <w:pPr>
        <w:pStyle w:val="27"/>
        <w:ind w:firstLine="480"/>
        <w:jc w:val="both"/>
        <w:rPr>
          <w:rFonts w:hint="default"/>
          <w:highlight w:val="none"/>
        </w:rPr>
      </w:pPr>
      <w:r>
        <w:rPr>
          <w:highlight w:val="none"/>
        </w:rPr>
        <w:t>※注意：</w:t>
      </w:r>
    </w:p>
    <w:p w14:paraId="3F0C53B1">
      <w:pPr>
        <w:pStyle w:val="27"/>
        <w:ind w:firstLine="480"/>
        <w:jc w:val="both"/>
        <w:rPr>
          <w:rFonts w:hint="default"/>
          <w:highlight w:val="none"/>
        </w:rPr>
      </w:pPr>
      <w:r>
        <w:rPr>
          <w:highlight w:val="none"/>
        </w:rPr>
        <w:t>1、从业人员、营业收入、资产总额填报上一年度数据，无上一年度数据的新成立企业可不填报。</w:t>
      </w:r>
    </w:p>
    <w:p w14:paraId="2B8CC8B9">
      <w:pPr>
        <w:pStyle w:val="27"/>
        <w:ind w:firstLine="480"/>
        <w:jc w:val="both"/>
        <w:rPr>
          <w:rFonts w:hint="default"/>
          <w:highlight w:val="none"/>
        </w:rPr>
      </w:pPr>
      <w:r>
        <w:rPr>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6324B9BB">
      <w:pPr>
        <w:pStyle w:val="27"/>
        <w:ind w:firstLine="480"/>
        <w:jc w:val="both"/>
        <w:rPr>
          <w:rFonts w:hint="default"/>
          <w:highlight w:val="none"/>
        </w:rPr>
      </w:pPr>
      <w:r>
        <w:rPr>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12EBA7B4">
      <w:pPr>
        <w:pStyle w:val="27"/>
        <w:jc w:val="both"/>
        <w:rPr>
          <w:rFonts w:hint="default"/>
          <w:highlight w:val="none"/>
          <w:lang w:eastAsia="zh-CN"/>
        </w:rPr>
      </w:pPr>
    </w:p>
    <w:p w14:paraId="70BDB910">
      <w:pPr>
        <w:pStyle w:val="27"/>
        <w:jc w:val="center"/>
        <w:outlineLvl w:val="3"/>
        <w:rPr>
          <w:rFonts w:hint="default"/>
          <w:highlight w:val="none"/>
        </w:rPr>
      </w:pPr>
      <w:r>
        <w:rPr>
          <w:b/>
          <w:sz w:val="24"/>
          <w:highlight w:val="none"/>
        </w:rPr>
        <w:t>中小企业声明函（工程、服务）</w:t>
      </w:r>
    </w:p>
    <w:p w14:paraId="0BC406D1">
      <w:pPr>
        <w:pStyle w:val="27"/>
        <w:ind w:firstLine="480"/>
        <w:jc w:val="both"/>
        <w:rPr>
          <w:rFonts w:hint="default"/>
          <w:highlight w:val="none"/>
        </w:rPr>
      </w:pPr>
      <w:r>
        <w:rPr>
          <w:highlight w:val="none"/>
        </w:rPr>
        <w:t>本公司（联合体）郑重声明，根据《政府采购促进中小企业发展管理办法》（财库﹝2020﹞46号）的规定，本公司（联合体）参加</w:t>
      </w:r>
      <w:r>
        <w:rPr>
          <w:highlight w:val="none"/>
          <w:u w:val="single"/>
        </w:rPr>
        <w:t>（单位名称）</w:t>
      </w:r>
      <w:r>
        <w:rPr>
          <w:highlight w:val="none"/>
        </w:rPr>
        <w:t>的</w:t>
      </w:r>
      <w:r>
        <w:rPr>
          <w:highlight w:val="none"/>
          <w:u w:val="single"/>
        </w:rPr>
        <w:t>（项目名称）</w:t>
      </w:r>
      <w:r>
        <w:rPr>
          <w:highlight w:val="none"/>
        </w:rPr>
        <w:t>采购活动，工程的施工单位全部为符合政策要求的中小企业（或者：服务全部由符合政策要求的中小企业承接）。相关企业（含联合体中的中小企业、签订分包意向协议的中小企业）的具体情况如下：</w:t>
      </w:r>
    </w:p>
    <w:p w14:paraId="3B7D039F">
      <w:pPr>
        <w:pStyle w:val="27"/>
        <w:ind w:firstLine="480"/>
        <w:jc w:val="both"/>
        <w:rPr>
          <w:rFonts w:hint="default"/>
          <w:highlight w:val="none"/>
        </w:rPr>
      </w:pPr>
      <w:r>
        <w:rPr>
          <w:highlight w:val="none"/>
        </w:rPr>
        <w:t>1.</w:t>
      </w:r>
      <w:r>
        <w:rPr>
          <w:highlight w:val="none"/>
          <w:u w:val="single"/>
        </w:rPr>
        <w:t>（标的名称）</w:t>
      </w:r>
      <w:r>
        <w:rPr>
          <w:highlight w:val="none"/>
        </w:rPr>
        <w:t>，属于</w:t>
      </w:r>
      <w:r>
        <w:rPr>
          <w:highlight w:val="none"/>
          <w:u w:val="single"/>
        </w:rPr>
        <w:t>（采购文件中明确的所属行业）</w:t>
      </w:r>
      <w:r>
        <w:rPr>
          <w:highlight w:val="none"/>
        </w:rPr>
        <w:t>；承建（承接）企业为</w:t>
      </w:r>
      <w:r>
        <w:rPr>
          <w:highlight w:val="none"/>
          <w:u w:val="single"/>
        </w:rPr>
        <w:t>（企业名称）</w:t>
      </w:r>
      <w:r>
        <w:rPr>
          <w:highlight w:val="none"/>
        </w:rPr>
        <w:t>，从业人员</w:t>
      </w:r>
      <w:r>
        <w:rPr>
          <w:highlight w:val="none"/>
          <w:u w:val="single"/>
        </w:rPr>
        <w:t>　　　　　</w:t>
      </w:r>
      <w:r>
        <w:rPr>
          <w:highlight w:val="none"/>
        </w:rPr>
        <w:t>人，营业收入为</w:t>
      </w:r>
      <w:r>
        <w:rPr>
          <w:highlight w:val="none"/>
          <w:u w:val="single"/>
        </w:rPr>
        <w:t>　　　　　</w:t>
      </w:r>
      <w:r>
        <w:rPr>
          <w:highlight w:val="none"/>
        </w:rPr>
        <w:t>万元，资产总额为</w:t>
      </w:r>
      <w:r>
        <w:rPr>
          <w:highlight w:val="none"/>
          <w:u w:val="single"/>
        </w:rPr>
        <w:t>　　　　　</w:t>
      </w:r>
      <w:r>
        <w:rPr>
          <w:highlight w:val="none"/>
        </w:rPr>
        <w:t>万元</w:t>
      </w:r>
      <w:r>
        <w:rPr>
          <w:rFonts w:ascii="宋体" w:hAnsi="宋体" w:eastAsia="宋体" w:cs="宋体"/>
          <w:sz w:val="21"/>
          <w:highlight w:val="none"/>
        </w:rPr>
        <w:t>1</w:t>
      </w:r>
      <w:r>
        <w:rPr>
          <w:highlight w:val="none"/>
        </w:rPr>
        <w:t>，属于</w:t>
      </w:r>
      <w:r>
        <w:rPr>
          <w:highlight w:val="none"/>
          <w:u w:val="single"/>
        </w:rPr>
        <w:t>（中型企业、小型企业、微型企业）</w:t>
      </w:r>
      <w:r>
        <w:rPr>
          <w:highlight w:val="none"/>
        </w:rPr>
        <w:t>；</w:t>
      </w:r>
    </w:p>
    <w:p w14:paraId="723D83F6">
      <w:pPr>
        <w:pStyle w:val="27"/>
        <w:ind w:firstLine="480"/>
        <w:jc w:val="both"/>
        <w:rPr>
          <w:rFonts w:hint="default"/>
          <w:highlight w:val="none"/>
        </w:rPr>
      </w:pPr>
      <w:r>
        <w:rPr>
          <w:highlight w:val="none"/>
        </w:rPr>
        <w:t>2.</w:t>
      </w:r>
      <w:r>
        <w:rPr>
          <w:highlight w:val="none"/>
          <w:u w:val="single"/>
        </w:rPr>
        <w:t>（标的名称）</w:t>
      </w:r>
      <w:r>
        <w:rPr>
          <w:highlight w:val="none"/>
        </w:rPr>
        <w:t>，属于</w:t>
      </w:r>
      <w:r>
        <w:rPr>
          <w:highlight w:val="none"/>
          <w:u w:val="single"/>
        </w:rPr>
        <w:t>（采购文件中明确的所属行业）</w:t>
      </w:r>
      <w:r>
        <w:rPr>
          <w:highlight w:val="none"/>
        </w:rPr>
        <w:t>；承建（承接）企业为</w:t>
      </w:r>
      <w:r>
        <w:rPr>
          <w:highlight w:val="none"/>
          <w:u w:val="single"/>
        </w:rPr>
        <w:t>（企业名称）</w:t>
      </w:r>
      <w:r>
        <w:rPr>
          <w:highlight w:val="none"/>
        </w:rPr>
        <w:t>，从业人员</w:t>
      </w:r>
      <w:r>
        <w:rPr>
          <w:highlight w:val="none"/>
          <w:u w:val="single"/>
        </w:rPr>
        <w:t>　　　　　</w:t>
      </w:r>
      <w:r>
        <w:rPr>
          <w:highlight w:val="none"/>
        </w:rPr>
        <w:t>人，营业收入为</w:t>
      </w:r>
      <w:r>
        <w:rPr>
          <w:highlight w:val="none"/>
          <w:u w:val="single"/>
        </w:rPr>
        <w:t>　　　　　</w:t>
      </w:r>
      <w:r>
        <w:rPr>
          <w:highlight w:val="none"/>
        </w:rPr>
        <w:t>万元，资产总额为</w:t>
      </w:r>
      <w:r>
        <w:rPr>
          <w:highlight w:val="none"/>
          <w:u w:val="single"/>
        </w:rPr>
        <w:t>　　　　　</w:t>
      </w:r>
      <w:r>
        <w:rPr>
          <w:highlight w:val="none"/>
        </w:rPr>
        <w:t>万元，属于</w:t>
      </w:r>
      <w:r>
        <w:rPr>
          <w:highlight w:val="none"/>
          <w:u w:val="single"/>
        </w:rPr>
        <w:t>（中型企业、小型企业、微型企业）</w:t>
      </w:r>
      <w:r>
        <w:rPr>
          <w:highlight w:val="none"/>
        </w:rPr>
        <w:t>；</w:t>
      </w:r>
    </w:p>
    <w:p w14:paraId="5F732061">
      <w:pPr>
        <w:pStyle w:val="27"/>
        <w:ind w:firstLine="480"/>
        <w:jc w:val="both"/>
        <w:rPr>
          <w:rFonts w:hint="default"/>
          <w:highlight w:val="none"/>
        </w:rPr>
      </w:pPr>
      <w:r>
        <w:rPr>
          <w:highlight w:val="none"/>
        </w:rPr>
        <w:t>……</w:t>
      </w:r>
    </w:p>
    <w:p w14:paraId="08019021">
      <w:pPr>
        <w:pStyle w:val="27"/>
        <w:ind w:firstLine="480"/>
        <w:jc w:val="both"/>
        <w:rPr>
          <w:rFonts w:hint="default"/>
          <w:highlight w:val="none"/>
        </w:rPr>
      </w:pPr>
      <w:r>
        <w:rPr>
          <w:highlight w:val="none"/>
        </w:rPr>
        <w:t>以上企业，不属于大企业的分支机构，不存在控股股东为大企业的情形，也不存在与大企业的负责人为同一人的情形。</w:t>
      </w:r>
    </w:p>
    <w:p w14:paraId="3C4F88E2">
      <w:pPr>
        <w:pStyle w:val="27"/>
        <w:ind w:firstLine="480"/>
        <w:jc w:val="both"/>
        <w:rPr>
          <w:rFonts w:hint="default"/>
          <w:highlight w:val="none"/>
        </w:rPr>
      </w:pPr>
      <w:r>
        <w:rPr>
          <w:highlight w:val="none"/>
        </w:rPr>
        <w:t>本企业对上述声明内容的真实性负责。如有虚假，将依法承担相应责任。</w:t>
      </w:r>
    </w:p>
    <w:p w14:paraId="1A1F9CF0">
      <w:pPr>
        <w:pStyle w:val="27"/>
        <w:jc w:val="both"/>
        <w:rPr>
          <w:rFonts w:hint="default"/>
          <w:highlight w:val="none"/>
        </w:rPr>
      </w:pPr>
      <w:r>
        <w:rPr>
          <w:highlight w:val="none"/>
          <w:lang w:eastAsia="zh-CN"/>
        </w:rPr>
        <w:t>投标人</w:t>
      </w:r>
      <w:r>
        <w:rPr>
          <w:rFonts w:hint="default"/>
          <w:highlight w:val="none"/>
        </w:rPr>
        <w:t>名称：         （全称并加盖公章）</w:t>
      </w:r>
    </w:p>
    <w:p w14:paraId="0C668DE6">
      <w:pPr>
        <w:pStyle w:val="27"/>
        <w:jc w:val="both"/>
        <w:rPr>
          <w:rFonts w:hint="default"/>
          <w:highlight w:val="none"/>
        </w:rPr>
      </w:pPr>
      <w:r>
        <w:rPr>
          <w:highlight w:val="none"/>
          <w:lang w:eastAsia="zh-CN"/>
        </w:rPr>
        <w:t>投标人</w:t>
      </w:r>
      <w:r>
        <w:rPr>
          <w:rFonts w:hint="default"/>
          <w:highlight w:val="none"/>
        </w:rPr>
        <w:t>代表：             （签字） </w:t>
      </w:r>
    </w:p>
    <w:p w14:paraId="3E2F6A49">
      <w:pPr>
        <w:pStyle w:val="27"/>
        <w:jc w:val="both"/>
        <w:rPr>
          <w:rFonts w:hint="default"/>
          <w:highlight w:val="none"/>
        </w:rPr>
      </w:pPr>
      <w:r>
        <w:rPr>
          <w:rFonts w:hint="default"/>
          <w:highlight w:val="none"/>
        </w:rPr>
        <w:t>日 </w:t>
      </w:r>
      <w:r>
        <w:rPr>
          <w:rFonts w:hint="default"/>
          <w:highlight w:val="none"/>
          <w:lang w:eastAsia="zh-CN"/>
        </w:rPr>
        <w:t xml:space="preserve">  </w:t>
      </w:r>
      <w:r>
        <w:rPr>
          <w:rFonts w:hint="default"/>
          <w:highlight w:val="none"/>
        </w:rPr>
        <w:t> 期：    年   月   日</w:t>
      </w:r>
    </w:p>
    <w:p w14:paraId="055F8FE7">
      <w:pPr>
        <w:pStyle w:val="27"/>
        <w:ind w:firstLine="480"/>
        <w:jc w:val="right"/>
        <w:rPr>
          <w:rFonts w:hint="default"/>
          <w:highlight w:val="none"/>
        </w:rPr>
      </w:pPr>
    </w:p>
    <w:p w14:paraId="4DBC138A">
      <w:pPr>
        <w:pStyle w:val="27"/>
        <w:ind w:firstLine="480"/>
        <w:jc w:val="both"/>
        <w:rPr>
          <w:rFonts w:hint="default"/>
          <w:highlight w:val="none"/>
        </w:rPr>
      </w:pPr>
      <w:r>
        <w:rPr>
          <w:highlight w:val="none"/>
        </w:rPr>
        <w:t>※注意：</w:t>
      </w:r>
    </w:p>
    <w:p w14:paraId="6A006A16">
      <w:pPr>
        <w:pStyle w:val="27"/>
        <w:ind w:firstLine="480"/>
        <w:jc w:val="both"/>
        <w:rPr>
          <w:rFonts w:hint="default"/>
          <w:highlight w:val="none"/>
        </w:rPr>
      </w:pPr>
      <w:r>
        <w:rPr>
          <w:highlight w:val="none"/>
        </w:rPr>
        <w:t>1、从业人员、营业收入、资产总额填报上一年度数据，无上一年度数据的新成立企业可不填报。</w:t>
      </w:r>
    </w:p>
    <w:p w14:paraId="3AF2C8BA">
      <w:pPr>
        <w:pStyle w:val="27"/>
        <w:ind w:firstLine="480"/>
        <w:jc w:val="both"/>
        <w:rPr>
          <w:rFonts w:hint="default"/>
          <w:highlight w:val="none"/>
        </w:rPr>
      </w:pPr>
      <w:r>
        <w:rPr>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79DDF9D2">
      <w:pPr>
        <w:pStyle w:val="27"/>
        <w:ind w:firstLine="480"/>
        <w:jc w:val="both"/>
        <w:rPr>
          <w:rFonts w:hint="default"/>
          <w:highlight w:val="none"/>
        </w:rPr>
      </w:pPr>
      <w:r>
        <w:rPr>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1E94BC06">
      <w:pPr>
        <w:pStyle w:val="27"/>
        <w:jc w:val="both"/>
        <w:rPr>
          <w:rFonts w:hint="default"/>
          <w:highlight w:val="none"/>
          <w:lang w:eastAsia="zh-CN"/>
        </w:rPr>
      </w:pPr>
    </w:p>
    <w:p w14:paraId="2DF7F8C8">
      <w:pPr>
        <w:pStyle w:val="27"/>
        <w:jc w:val="center"/>
        <w:outlineLvl w:val="3"/>
        <w:rPr>
          <w:rFonts w:hint="default"/>
          <w:highlight w:val="none"/>
        </w:rPr>
      </w:pPr>
      <w:r>
        <w:rPr>
          <w:b/>
          <w:sz w:val="24"/>
          <w:highlight w:val="none"/>
        </w:rPr>
        <w:t>残疾人福利性单位声明函</w:t>
      </w:r>
    </w:p>
    <w:p w14:paraId="5ECCDD69">
      <w:pPr>
        <w:pStyle w:val="27"/>
        <w:jc w:val="center"/>
        <w:outlineLvl w:val="3"/>
        <w:rPr>
          <w:rFonts w:hint="default"/>
          <w:highlight w:val="none"/>
        </w:rPr>
      </w:pPr>
      <w:r>
        <w:rPr>
          <w:b/>
          <w:sz w:val="24"/>
          <w:highlight w:val="none"/>
        </w:rPr>
        <w:t>（以资格条件落实中小企业扶持政策时适用，若有）</w:t>
      </w:r>
    </w:p>
    <w:p w14:paraId="6AC96CD6">
      <w:pPr>
        <w:pStyle w:val="27"/>
        <w:ind w:firstLine="480"/>
        <w:jc w:val="both"/>
        <w:rPr>
          <w:rFonts w:hint="default"/>
          <w:highlight w:val="none"/>
        </w:rPr>
      </w:pPr>
      <w:r>
        <w:rPr>
          <w:highlight w:val="none"/>
        </w:rPr>
        <w:t>本投标人郑重声明，根据《财政部</w:t>
      </w:r>
      <w:r>
        <w:rPr>
          <w:highlight w:val="none"/>
          <w:lang w:eastAsia="zh-CN"/>
        </w:rPr>
        <w:t>、</w:t>
      </w:r>
      <w:r>
        <w:rPr>
          <w:highlight w:val="none"/>
        </w:rPr>
        <w:t>民政部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3FE7339F">
      <w:pPr>
        <w:pStyle w:val="27"/>
        <w:ind w:firstLine="480"/>
        <w:jc w:val="both"/>
        <w:rPr>
          <w:rFonts w:hint="default"/>
          <w:highlight w:val="none"/>
        </w:rPr>
      </w:pPr>
      <w:r>
        <w:rPr>
          <w:highlight w:val="none"/>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3CBDEF18">
      <w:pPr>
        <w:pStyle w:val="27"/>
        <w:ind w:firstLine="480"/>
        <w:jc w:val="both"/>
        <w:rPr>
          <w:rFonts w:hint="default"/>
          <w:highlight w:val="none"/>
        </w:rPr>
      </w:pPr>
      <w:r>
        <w:rPr>
          <w:highlight w:val="none"/>
        </w:rPr>
        <w:t>（ ）由本投标人承建的（填写“所投采购包、品目号”）工程</w:t>
      </w:r>
    </w:p>
    <w:p w14:paraId="021EB0FC">
      <w:pPr>
        <w:pStyle w:val="27"/>
        <w:ind w:firstLine="480"/>
        <w:jc w:val="both"/>
        <w:rPr>
          <w:rFonts w:hint="default"/>
          <w:highlight w:val="none"/>
        </w:rPr>
      </w:pPr>
      <w:r>
        <w:rPr>
          <w:highlight w:val="none"/>
        </w:rPr>
        <w:t>（ ）由本投标人承接的（填写“所投采购包、品目号”）服务；</w:t>
      </w:r>
    </w:p>
    <w:p w14:paraId="4BA35EBA">
      <w:pPr>
        <w:pStyle w:val="27"/>
        <w:ind w:firstLine="480"/>
        <w:jc w:val="both"/>
        <w:rPr>
          <w:rFonts w:hint="default"/>
          <w:highlight w:val="none"/>
        </w:rPr>
      </w:pPr>
      <w:r>
        <w:rPr>
          <w:highlight w:val="none"/>
        </w:rPr>
        <w:t>本投标人对上述声明的真实性负责。如有虚假，将依法承担相应责任。</w:t>
      </w:r>
    </w:p>
    <w:p w14:paraId="47642EC4">
      <w:pPr>
        <w:pStyle w:val="27"/>
        <w:ind w:firstLine="480"/>
        <w:jc w:val="both"/>
        <w:rPr>
          <w:rFonts w:hint="default"/>
          <w:highlight w:val="none"/>
        </w:rPr>
      </w:pPr>
      <w:r>
        <w:rPr>
          <w:highlight w:val="none"/>
        </w:rPr>
        <w:t>备注：</w:t>
      </w:r>
    </w:p>
    <w:p w14:paraId="67A3A1AC">
      <w:pPr>
        <w:pStyle w:val="27"/>
        <w:ind w:firstLine="480"/>
        <w:jc w:val="both"/>
        <w:rPr>
          <w:rFonts w:hint="default"/>
          <w:highlight w:val="none"/>
        </w:rPr>
      </w:pPr>
      <w:r>
        <w:rPr>
          <w:highlight w:val="none"/>
        </w:rPr>
        <w:t>1、请投标人按照实际情况编制填写本声明函，并在相应的（）中打“√”。</w:t>
      </w:r>
    </w:p>
    <w:p w14:paraId="73F42E0B">
      <w:pPr>
        <w:pStyle w:val="27"/>
        <w:ind w:firstLine="480"/>
        <w:jc w:val="both"/>
        <w:rPr>
          <w:rFonts w:hint="default"/>
          <w:highlight w:val="none"/>
        </w:rPr>
      </w:pPr>
      <w:r>
        <w:rPr>
          <w:highlight w:val="none"/>
        </w:rPr>
        <w:t>2、若《残疾人福利性单位声明函》内容不真实，视为提供虚假材料。</w:t>
      </w:r>
    </w:p>
    <w:p w14:paraId="139B1A8F">
      <w:pPr>
        <w:pStyle w:val="27"/>
        <w:jc w:val="both"/>
        <w:rPr>
          <w:rFonts w:hint="default"/>
          <w:highlight w:val="none"/>
        </w:rPr>
      </w:pPr>
      <w:r>
        <w:rPr>
          <w:highlight w:val="none"/>
          <w:lang w:eastAsia="zh-CN"/>
        </w:rPr>
        <w:t>投标人</w:t>
      </w:r>
      <w:r>
        <w:rPr>
          <w:rFonts w:hint="default"/>
          <w:highlight w:val="none"/>
        </w:rPr>
        <w:t>名称：         （全称并加盖公章）</w:t>
      </w:r>
    </w:p>
    <w:p w14:paraId="703EF0EF">
      <w:pPr>
        <w:pStyle w:val="27"/>
        <w:jc w:val="both"/>
        <w:rPr>
          <w:rFonts w:hint="default"/>
          <w:highlight w:val="none"/>
        </w:rPr>
      </w:pPr>
      <w:r>
        <w:rPr>
          <w:highlight w:val="none"/>
          <w:lang w:eastAsia="zh-CN"/>
        </w:rPr>
        <w:t>投标人</w:t>
      </w:r>
      <w:r>
        <w:rPr>
          <w:rFonts w:hint="default"/>
          <w:highlight w:val="none"/>
        </w:rPr>
        <w:t>代表：             （签字） </w:t>
      </w:r>
    </w:p>
    <w:p w14:paraId="6FDB80BB">
      <w:pPr>
        <w:pStyle w:val="27"/>
        <w:jc w:val="both"/>
        <w:rPr>
          <w:rFonts w:hint="default"/>
          <w:highlight w:val="none"/>
        </w:rPr>
      </w:pPr>
      <w:r>
        <w:rPr>
          <w:rFonts w:hint="default"/>
          <w:highlight w:val="none"/>
        </w:rPr>
        <w:t>日 </w:t>
      </w:r>
      <w:r>
        <w:rPr>
          <w:rFonts w:hint="default"/>
          <w:highlight w:val="none"/>
          <w:lang w:eastAsia="zh-CN"/>
        </w:rPr>
        <w:t xml:space="preserve">  </w:t>
      </w:r>
      <w:r>
        <w:rPr>
          <w:rFonts w:hint="default"/>
          <w:highlight w:val="none"/>
        </w:rPr>
        <w:t> 期：    年   月   日</w:t>
      </w:r>
    </w:p>
    <w:p w14:paraId="06FC6880">
      <w:pPr>
        <w:pStyle w:val="27"/>
        <w:ind w:firstLine="480"/>
        <w:jc w:val="both"/>
        <w:rPr>
          <w:rFonts w:hint="default"/>
          <w:highlight w:val="none"/>
        </w:rPr>
      </w:pPr>
      <w:r>
        <w:rPr>
          <w:highlight w:val="none"/>
        </w:rPr>
        <w:t>附：</w:t>
      </w:r>
    </w:p>
    <w:p w14:paraId="3426DFB9">
      <w:pPr>
        <w:pStyle w:val="27"/>
        <w:jc w:val="center"/>
        <w:outlineLvl w:val="3"/>
        <w:rPr>
          <w:rFonts w:hint="default"/>
          <w:highlight w:val="none"/>
        </w:rPr>
      </w:pPr>
      <w:r>
        <w:rPr>
          <w:b/>
          <w:sz w:val="24"/>
          <w:highlight w:val="none"/>
        </w:rPr>
        <w:t>监狱企业证明材料</w:t>
      </w:r>
    </w:p>
    <w:p w14:paraId="3B6CE132">
      <w:pPr>
        <w:pStyle w:val="27"/>
        <w:ind w:firstLine="480"/>
        <w:jc w:val="both"/>
        <w:rPr>
          <w:rFonts w:hint="default"/>
          <w:highlight w:val="none"/>
        </w:rPr>
      </w:pPr>
      <w:r>
        <w:rPr>
          <w:highlight w:val="none"/>
        </w:rPr>
        <w:t>投标人为监狱企业，提供本单位制造的货物（承接的服务），并在投标文件中提供省级以上监狱管理局、戒毒管理局（含新疆生产建设兵团）出具的属于监狱企业的证明文件。</w:t>
      </w:r>
    </w:p>
    <w:p w14:paraId="5CE7D4D7">
      <w:pPr>
        <w:pStyle w:val="27"/>
        <w:jc w:val="both"/>
        <w:rPr>
          <w:rFonts w:hint="default"/>
          <w:highlight w:val="none"/>
          <w:lang w:eastAsia="zh-CN"/>
        </w:rPr>
      </w:pPr>
    </w:p>
    <w:p w14:paraId="467C8FAF">
      <w:pPr>
        <w:pStyle w:val="27"/>
        <w:jc w:val="center"/>
        <w:outlineLvl w:val="3"/>
        <w:rPr>
          <w:rFonts w:hint="default"/>
          <w:highlight w:val="none"/>
        </w:rPr>
      </w:pPr>
      <w:r>
        <w:rPr>
          <w:b/>
          <w:sz w:val="24"/>
          <w:highlight w:val="none"/>
        </w:rPr>
        <w:t>二-10联合体协议（若有）</w:t>
      </w:r>
    </w:p>
    <w:p w14:paraId="0E1E91C0">
      <w:pPr>
        <w:pStyle w:val="27"/>
        <w:ind w:firstLine="480"/>
        <w:jc w:val="both"/>
        <w:rPr>
          <w:rFonts w:hint="default"/>
          <w:highlight w:val="none"/>
        </w:rPr>
      </w:pPr>
      <w:r>
        <w:rPr>
          <w:highlight w:val="none"/>
        </w:rPr>
        <w:t>致：</w:t>
      </w:r>
      <w:r>
        <w:rPr>
          <w:highlight w:val="none"/>
          <w:u w:val="single"/>
        </w:rPr>
        <w:t>（采购人或采购代理机构）</w:t>
      </w:r>
    </w:p>
    <w:p w14:paraId="19EE6763">
      <w:pPr>
        <w:pStyle w:val="27"/>
        <w:ind w:firstLine="480"/>
        <w:jc w:val="both"/>
        <w:rPr>
          <w:rFonts w:hint="default"/>
          <w:highlight w:val="none"/>
        </w:rPr>
      </w:pPr>
      <w:r>
        <w:rPr>
          <w:highlight w:val="none"/>
        </w:rPr>
        <w:t>兹有</w:t>
      </w:r>
      <w:r>
        <w:rPr>
          <w:highlight w:val="none"/>
          <w:u w:val="single"/>
        </w:rPr>
        <w:t>（填写“联合体中各方的全称”，各方的全称之间请用“、”分割）</w:t>
      </w:r>
      <w:r>
        <w:rPr>
          <w:highlight w:val="none"/>
        </w:rPr>
        <w:t>自愿组成联合体，共同参加</w:t>
      </w:r>
      <w:r>
        <w:rPr>
          <w:highlight w:val="none"/>
          <w:u w:val="single"/>
        </w:rPr>
        <w:t>（填写“项目名称”）</w:t>
      </w:r>
      <w:r>
        <w:rPr>
          <w:highlight w:val="none"/>
        </w:rPr>
        <w:t>项目（项目编号：</w:t>
      </w:r>
      <w:r>
        <w:rPr>
          <w:highlight w:val="none"/>
          <w:u w:val="single"/>
        </w:rPr>
        <w:t>　　　　　　</w:t>
      </w:r>
      <w:r>
        <w:rPr>
          <w:highlight w:val="none"/>
        </w:rPr>
        <w:t>）的投标。现就联合体参加本项目投标的有关事宜达成下列协议：</w:t>
      </w:r>
    </w:p>
    <w:p w14:paraId="3F7D5D09">
      <w:pPr>
        <w:pStyle w:val="27"/>
        <w:ind w:firstLine="480"/>
        <w:jc w:val="both"/>
        <w:rPr>
          <w:rFonts w:hint="default"/>
          <w:highlight w:val="none"/>
        </w:rPr>
      </w:pPr>
      <w:r>
        <w:rPr>
          <w:highlight w:val="none"/>
        </w:rPr>
        <w:t>一、联合体各方应承担的工作和义务具体如下：</w:t>
      </w:r>
    </w:p>
    <w:p w14:paraId="40A6D6A4">
      <w:pPr>
        <w:pStyle w:val="27"/>
        <w:ind w:firstLine="480"/>
        <w:jc w:val="both"/>
        <w:rPr>
          <w:rFonts w:hint="default"/>
          <w:highlight w:val="none"/>
        </w:rPr>
      </w:pPr>
      <w:r>
        <w:rPr>
          <w:highlight w:val="none"/>
        </w:rPr>
        <w:t>1、牵头方（全称）：</w:t>
      </w:r>
      <w:r>
        <w:rPr>
          <w:highlight w:val="none"/>
          <w:u w:val="single"/>
        </w:rPr>
        <w:t>（填写“工作及义务的具体内容”）</w:t>
      </w:r>
      <w:r>
        <w:rPr>
          <w:highlight w:val="none"/>
        </w:rPr>
        <w:t>；</w:t>
      </w:r>
    </w:p>
    <w:p w14:paraId="4E6E7575">
      <w:pPr>
        <w:pStyle w:val="27"/>
        <w:ind w:firstLine="480"/>
        <w:jc w:val="both"/>
        <w:rPr>
          <w:rFonts w:hint="default"/>
          <w:highlight w:val="none"/>
        </w:rPr>
      </w:pPr>
      <w:r>
        <w:rPr>
          <w:highlight w:val="none"/>
        </w:rPr>
        <w:t>2、成员方：</w:t>
      </w:r>
    </w:p>
    <w:p w14:paraId="758F4FEE">
      <w:pPr>
        <w:pStyle w:val="27"/>
        <w:ind w:firstLine="480"/>
        <w:jc w:val="both"/>
        <w:rPr>
          <w:rFonts w:hint="default"/>
          <w:highlight w:val="none"/>
        </w:rPr>
      </w:pPr>
      <w:r>
        <w:rPr>
          <w:highlight w:val="none"/>
        </w:rPr>
        <w:t>2.1（成员一的全称）：</w:t>
      </w:r>
      <w:r>
        <w:rPr>
          <w:highlight w:val="none"/>
          <w:u w:val="single"/>
        </w:rPr>
        <w:t>（填写“工作及义务的具体内容”）</w:t>
      </w:r>
      <w:r>
        <w:rPr>
          <w:highlight w:val="none"/>
        </w:rPr>
        <w:t>；</w:t>
      </w:r>
    </w:p>
    <w:p w14:paraId="172F3104">
      <w:pPr>
        <w:pStyle w:val="27"/>
        <w:ind w:firstLine="480"/>
        <w:jc w:val="both"/>
        <w:rPr>
          <w:rFonts w:hint="default"/>
          <w:highlight w:val="none"/>
        </w:rPr>
      </w:pPr>
      <w:r>
        <w:rPr>
          <w:highlight w:val="none"/>
        </w:rPr>
        <w:t>……</w:t>
      </w:r>
    </w:p>
    <w:p w14:paraId="231D633C">
      <w:pPr>
        <w:pStyle w:val="27"/>
        <w:ind w:firstLine="480"/>
        <w:jc w:val="both"/>
        <w:rPr>
          <w:rFonts w:hint="default"/>
          <w:highlight w:val="none"/>
        </w:rPr>
      </w:pPr>
      <w:r>
        <w:rPr>
          <w:highlight w:val="none"/>
        </w:rPr>
        <w:t>二、联合体各方的合同金额占比，具体如下：</w:t>
      </w:r>
    </w:p>
    <w:p w14:paraId="2121FF18">
      <w:pPr>
        <w:pStyle w:val="27"/>
        <w:ind w:firstLine="480"/>
        <w:jc w:val="both"/>
        <w:rPr>
          <w:rFonts w:hint="default"/>
          <w:highlight w:val="none"/>
        </w:rPr>
      </w:pPr>
      <w:r>
        <w:rPr>
          <w:highlight w:val="none"/>
        </w:rPr>
        <w:t>1.牵头方（</w:t>
      </w:r>
      <w:r>
        <w:rPr>
          <w:highlight w:val="none"/>
          <w:u w:val="single"/>
        </w:rPr>
        <w:t>全称</w:t>
      </w:r>
      <w:r>
        <w:rPr>
          <w:highlight w:val="none"/>
        </w:rPr>
        <w:t>）的合同金额占合同总额的</w:t>
      </w:r>
      <w:r>
        <w:rPr>
          <w:highlight w:val="none"/>
          <w:u w:val="single"/>
        </w:rPr>
        <w:t>　　</w:t>
      </w:r>
      <w:r>
        <w:rPr>
          <w:highlight w:val="none"/>
        </w:rPr>
        <w:t>%；</w:t>
      </w:r>
    </w:p>
    <w:p w14:paraId="16590764">
      <w:pPr>
        <w:pStyle w:val="27"/>
        <w:ind w:firstLine="480"/>
        <w:jc w:val="both"/>
        <w:rPr>
          <w:rFonts w:hint="default"/>
          <w:highlight w:val="none"/>
        </w:rPr>
      </w:pPr>
      <w:r>
        <w:rPr>
          <w:highlight w:val="none"/>
        </w:rPr>
        <w:t>2.成员方：</w:t>
      </w:r>
    </w:p>
    <w:p w14:paraId="456FDE06">
      <w:pPr>
        <w:pStyle w:val="27"/>
        <w:ind w:firstLine="480"/>
        <w:jc w:val="both"/>
        <w:rPr>
          <w:rFonts w:hint="default"/>
          <w:highlight w:val="none"/>
        </w:rPr>
      </w:pPr>
      <w:r>
        <w:rPr>
          <w:highlight w:val="none"/>
        </w:rPr>
        <w:t>2.1（</w:t>
      </w:r>
      <w:r>
        <w:rPr>
          <w:highlight w:val="none"/>
          <w:u w:val="single"/>
        </w:rPr>
        <w:t>成员1的全称</w:t>
      </w:r>
      <w:r>
        <w:rPr>
          <w:highlight w:val="none"/>
        </w:rPr>
        <w:t>）的合同金额占合同总额的</w:t>
      </w:r>
      <w:r>
        <w:rPr>
          <w:highlight w:val="none"/>
          <w:u w:val="single"/>
        </w:rPr>
        <w:t>　　</w:t>
      </w:r>
      <w:r>
        <w:rPr>
          <w:highlight w:val="none"/>
        </w:rPr>
        <w:t>%；</w:t>
      </w:r>
    </w:p>
    <w:p w14:paraId="795FE6B4">
      <w:pPr>
        <w:pStyle w:val="27"/>
        <w:ind w:firstLine="480"/>
        <w:jc w:val="both"/>
        <w:rPr>
          <w:rFonts w:hint="default"/>
          <w:highlight w:val="none"/>
        </w:rPr>
      </w:pPr>
      <w:r>
        <w:rPr>
          <w:highlight w:val="none"/>
        </w:rPr>
        <w:t>……</w:t>
      </w:r>
    </w:p>
    <w:p w14:paraId="15DFF7BB">
      <w:pPr>
        <w:pStyle w:val="27"/>
        <w:ind w:firstLine="480"/>
        <w:jc w:val="both"/>
        <w:rPr>
          <w:rFonts w:hint="default"/>
          <w:highlight w:val="none"/>
        </w:rPr>
      </w:pPr>
      <w:r>
        <w:rPr>
          <w:highlight w:val="none"/>
        </w:rPr>
        <w:t>三、联合体各方约定：</w:t>
      </w:r>
    </w:p>
    <w:p w14:paraId="18661B41">
      <w:pPr>
        <w:pStyle w:val="27"/>
        <w:ind w:firstLine="480"/>
        <w:jc w:val="both"/>
        <w:rPr>
          <w:rFonts w:hint="default"/>
          <w:highlight w:val="none"/>
        </w:rPr>
      </w:pPr>
      <w:r>
        <w:rPr>
          <w:highlight w:val="none"/>
        </w:rPr>
        <w:t>1、由</w:t>
      </w:r>
      <w:r>
        <w:rPr>
          <w:highlight w:val="none"/>
          <w:u w:val="single"/>
        </w:rPr>
        <w:t>（填写“牵头方的全称”）代表联合体办理参加本项目投标的有关事宜（包括但不限于：注册账号、派出投标人代表、提交投标文件及参加开标、谈判、澄清等），在此过程中，投标人代表签字的一切文件和处理结果，联合体均予以认可并对此承担责任。</w:t>
      </w:r>
    </w:p>
    <w:p w14:paraId="58F36A4E">
      <w:pPr>
        <w:pStyle w:val="27"/>
        <w:ind w:firstLine="480"/>
        <w:jc w:val="both"/>
        <w:rPr>
          <w:rFonts w:hint="default"/>
          <w:highlight w:val="none"/>
        </w:rPr>
      </w:pPr>
      <w:r>
        <w:rPr>
          <w:highlight w:val="none"/>
        </w:rPr>
        <w:t>2、联合体各方约定由</w:t>
      </w:r>
      <w:r>
        <w:rPr>
          <w:highlight w:val="none"/>
          <w:u w:val="single"/>
        </w:rPr>
        <w:t>（填写“牵头方的全称”）代表联合体办理投标保证金事宜。</w:t>
      </w:r>
    </w:p>
    <w:p w14:paraId="39A553CD">
      <w:pPr>
        <w:pStyle w:val="27"/>
        <w:ind w:firstLine="480"/>
        <w:jc w:val="both"/>
        <w:rPr>
          <w:rFonts w:hint="default"/>
          <w:highlight w:val="none"/>
        </w:rPr>
      </w:pPr>
      <w:r>
        <w:rPr>
          <w:highlight w:val="none"/>
        </w:rPr>
        <w:t>3、根据福建省财政厅文件（闽财购[2008]10号）的规定，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14:paraId="05004D3F">
      <w:pPr>
        <w:pStyle w:val="27"/>
        <w:ind w:firstLine="480"/>
        <w:jc w:val="both"/>
        <w:rPr>
          <w:rFonts w:hint="default"/>
          <w:highlight w:val="none"/>
        </w:rPr>
      </w:pPr>
      <w:r>
        <w:rPr>
          <w:highlight w:val="none"/>
        </w:rPr>
        <w:t>四、若中标，牵头方将代表联合体与采购人就合同签订事宜进行协商；若协商一致，则联合体各方将共同与采购人签订政府采购合同，并就政府采购合同约定的事项对采购人承担连带责任。</w:t>
      </w:r>
    </w:p>
    <w:p w14:paraId="6876CFAD">
      <w:pPr>
        <w:pStyle w:val="27"/>
        <w:ind w:firstLine="480"/>
        <w:jc w:val="both"/>
        <w:rPr>
          <w:rFonts w:hint="default"/>
          <w:highlight w:val="none"/>
        </w:rPr>
      </w:pPr>
      <w:r>
        <w:rPr>
          <w:highlight w:val="none"/>
        </w:rPr>
        <w:t>五、本协议自签署之日起生效，政府采购合同履行完毕后自动失效。</w:t>
      </w:r>
    </w:p>
    <w:p w14:paraId="748936FC">
      <w:pPr>
        <w:pStyle w:val="27"/>
        <w:ind w:firstLine="480"/>
        <w:jc w:val="both"/>
        <w:rPr>
          <w:rFonts w:hint="default"/>
          <w:highlight w:val="none"/>
        </w:rPr>
      </w:pPr>
      <w:r>
        <w:rPr>
          <w:highlight w:val="none"/>
        </w:rPr>
        <w:t>六、本协议一式</w:t>
      </w:r>
      <w:r>
        <w:rPr>
          <w:highlight w:val="none"/>
          <w:u w:val="single"/>
        </w:rPr>
        <w:t>（填写具体份数）</w:t>
      </w:r>
      <w:r>
        <w:rPr>
          <w:highlight w:val="none"/>
        </w:rPr>
        <w:t>份，联合体各方各执一份，投标文件中提交一份。</w:t>
      </w:r>
    </w:p>
    <w:p w14:paraId="671DC1E7">
      <w:pPr>
        <w:pStyle w:val="27"/>
        <w:ind w:firstLine="480"/>
        <w:jc w:val="both"/>
        <w:rPr>
          <w:rFonts w:hint="default"/>
          <w:highlight w:val="none"/>
        </w:rPr>
      </w:pPr>
      <w:r>
        <w:rPr>
          <w:highlight w:val="none"/>
        </w:rPr>
        <w:t>（以下无正文）</w:t>
      </w:r>
    </w:p>
    <w:p w14:paraId="3EBD2B78">
      <w:pPr>
        <w:pStyle w:val="27"/>
        <w:ind w:firstLine="480"/>
        <w:jc w:val="both"/>
        <w:rPr>
          <w:rFonts w:hint="default"/>
          <w:highlight w:val="none"/>
        </w:rPr>
      </w:pPr>
      <w:r>
        <w:rPr>
          <w:highlight w:val="none"/>
        </w:rPr>
        <w:t>牵头方：</w:t>
      </w:r>
      <w:r>
        <w:rPr>
          <w:highlight w:val="none"/>
          <w:u w:val="single"/>
        </w:rPr>
        <w:t>（全称并加盖单位公章）</w:t>
      </w:r>
    </w:p>
    <w:p w14:paraId="587A840C">
      <w:pPr>
        <w:pStyle w:val="27"/>
        <w:ind w:firstLine="480"/>
        <w:jc w:val="both"/>
        <w:rPr>
          <w:rFonts w:hint="default"/>
          <w:highlight w:val="none"/>
        </w:rPr>
      </w:pPr>
      <w:r>
        <w:rPr>
          <w:highlight w:val="none"/>
        </w:rPr>
        <w:t>法定代表人或其委托代理人：</w:t>
      </w:r>
      <w:r>
        <w:rPr>
          <w:highlight w:val="none"/>
          <w:u w:val="single"/>
        </w:rPr>
        <w:t>（签字或盖章）</w:t>
      </w:r>
    </w:p>
    <w:p w14:paraId="3D8E0DD2">
      <w:pPr>
        <w:pStyle w:val="27"/>
        <w:ind w:firstLine="480"/>
        <w:jc w:val="both"/>
        <w:rPr>
          <w:rFonts w:hint="default"/>
          <w:highlight w:val="none"/>
        </w:rPr>
      </w:pPr>
      <w:r>
        <w:rPr>
          <w:highlight w:val="none"/>
        </w:rPr>
        <w:t>成员一：</w:t>
      </w:r>
      <w:r>
        <w:rPr>
          <w:highlight w:val="none"/>
          <w:u w:val="single"/>
        </w:rPr>
        <w:t>（全称并加盖成员一的单位公章）</w:t>
      </w:r>
    </w:p>
    <w:p w14:paraId="53C259FA">
      <w:pPr>
        <w:pStyle w:val="27"/>
        <w:ind w:firstLine="480"/>
        <w:jc w:val="both"/>
        <w:rPr>
          <w:rFonts w:hint="default"/>
          <w:highlight w:val="none"/>
        </w:rPr>
      </w:pPr>
      <w:r>
        <w:rPr>
          <w:highlight w:val="none"/>
        </w:rPr>
        <w:t>法定代表人或其委托代理人：</w:t>
      </w:r>
      <w:r>
        <w:rPr>
          <w:highlight w:val="none"/>
          <w:u w:val="single"/>
        </w:rPr>
        <w:t>（签字或盖章）</w:t>
      </w:r>
    </w:p>
    <w:p w14:paraId="217D4BAC">
      <w:pPr>
        <w:pStyle w:val="27"/>
        <w:ind w:firstLine="480"/>
        <w:jc w:val="both"/>
        <w:rPr>
          <w:rFonts w:hint="default"/>
          <w:highlight w:val="none"/>
        </w:rPr>
      </w:pPr>
      <w:r>
        <w:rPr>
          <w:highlight w:val="none"/>
        </w:rPr>
        <w:t>……</w:t>
      </w:r>
    </w:p>
    <w:p w14:paraId="54F4879A">
      <w:pPr>
        <w:pStyle w:val="27"/>
        <w:ind w:firstLine="480"/>
        <w:jc w:val="both"/>
        <w:rPr>
          <w:rFonts w:hint="default"/>
          <w:highlight w:val="none"/>
        </w:rPr>
      </w:pPr>
      <w:r>
        <w:rPr>
          <w:highlight w:val="none"/>
        </w:rPr>
        <w:t>成员**：</w:t>
      </w:r>
      <w:r>
        <w:rPr>
          <w:highlight w:val="none"/>
          <w:u w:val="single"/>
        </w:rPr>
        <w:t>（全称并加盖成员**的单位公章）</w:t>
      </w:r>
    </w:p>
    <w:p w14:paraId="2188ABCD">
      <w:pPr>
        <w:pStyle w:val="27"/>
        <w:ind w:firstLine="480"/>
        <w:jc w:val="both"/>
        <w:rPr>
          <w:rFonts w:hint="default"/>
          <w:highlight w:val="none"/>
        </w:rPr>
      </w:pPr>
      <w:r>
        <w:rPr>
          <w:highlight w:val="none"/>
        </w:rPr>
        <w:t>法定代表人或其委托代理人：</w:t>
      </w:r>
      <w:r>
        <w:rPr>
          <w:highlight w:val="none"/>
          <w:u w:val="single"/>
        </w:rPr>
        <w:t>（签字或盖章）</w:t>
      </w:r>
    </w:p>
    <w:p w14:paraId="50B833C5">
      <w:pPr>
        <w:pStyle w:val="27"/>
        <w:ind w:firstLine="480"/>
        <w:jc w:val="right"/>
        <w:rPr>
          <w:rFonts w:hint="default"/>
          <w:highlight w:val="none"/>
        </w:rPr>
      </w:pPr>
      <w:r>
        <w:rPr>
          <w:highlight w:val="none"/>
        </w:rPr>
        <w:t>签署日期：</w:t>
      </w:r>
      <w:r>
        <w:rPr>
          <w:highlight w:val="none"/>
          <w:u w:val="single"/>
        </w:rPr>
        <w:t>　　年　　月　　日</w:t>
      </w:r>
    </w:p>
    <w:p w14:paraId="3DAF3DEC">
      <w:pPr>
        <w:pStyle w:val="27"/>
        <w:ind w:firstLine="480"/>
        <w:jc w:val="both"/>
        <w:rPr>
          <w:rFonts w:hint="default"/>
          <w:highlight w:val="none"/>
        </w:rPr>
      </w:pPr>
      <w:r>
        <w:rPr>
          <w:highlight w:val="none"/>
        </w:rPr>
        <w:t>※注意：</w:t>
      </w:r>
    </w:p>
    <w:p w14:paraId="37B2D303">
      <w:pPr>
        <w:pStyle w:val="27"/>
        <w:ind w:firstLine="480"/>
        <w:jc w:val="both"/>
        <w:rPr>
          <w:rFonts w:hint="default"/>
          <w:highlight w:val="none"/>
        </w:rPr>
      </w:pPr>
      <w:r>
        <w:rPr>
          <w:highlight w:val="none"/>
        </w:rPr>
        <w:t>1、招标文件接受联合体投标且投标人为联合体的，投标人应提供本协议；否则无须提供。</w:t>
      </w:r>
    </w:p>
    <w:p w14:paraId="4B672AC6">
      <w:pPr>
        <w:pStyle w:val="27"/>
        <w:ind w:firstLine="480"/>
        <w:jc w:val="both"/>
        <w:rPr>
          <w:rFonts w:hint="default"/>
          <w:highlight w:val="none"/>
        </w:rPr>
      </w:pPr>
      <w:r>
        <w:rPr>
          <w:highlight w:val="none"/>
        </w:rPr>
        <w:t>2、本协议由委托代理人签字或盖章的，应按照本章载明的格式提供“单位授权书”。</w:t>
      </w:r>
    </w:p>
    <w:p w14:paraId="5DB6B441">
      <w:pPr>
        <w:pStyle w:val="27"/>
        <w:ind w:firstLine="480"/>
        <w:jc w:val="both"/>
        <w:rPr>
          <w:rFonts w:hint="default"/>
          <w:highlight w:val="none"/>
        </w:rPr>
      </w:pPr>
      <w:r>
        <w:rPr>
          <w:highlight w:val="none"/>
        </w:rPr>
        <w:t>3、在以联合体形式落实中小企业预留份额项目中，投标人除了要提供《中小企业声明函》，还需提供本协议。</w:t>
      </w:r>
    </w:p>
    <w:p w14:paraId="411D99A1">
      <w:pPr>
        <w:pStyle w:val="27"/>
        <w:jc w:val="both"/>
        <w:rPr>
          <w:rFonts w:hint="default"/>
          <w:highlight w:val="none"/>
          <w:lang w:eastAsia="zh-CN"/>
        </w:rPr>
      </w:pPr>
    </w:p>
    <w:p w14:paraId="2AB9A9B2">
      <w:pPr>
        <w:pStyle w:val="27"/>
        <w:jc w:val="center"/>
        <w:outlineLvl w:val="3"/>
        <w:rPr>
          <w:rFonts w:hint="default"/>
          <w:highlight w:val="none"/>
        </w:rPr>
      </w:pPr>
      <w:r>
        <w:rPr>
          <w:b/>
          <w:sz w:val="24"/>
          <w:highlight w:val="none"/>
        </w:rPr>
        <w:t>二-11分包意向协议（若有）</w:t>
      </w:r>
    </w:p>
    <w:p w14:paraId="00826779">
      <w:pPr>
        <w:pStyle w:val="27"/>
        <w:ind w:firstLine="480"/>
        <w:jc w:val="both"/>
        <w:rPr>
          <w:rFonts w:hint="default"/>
          <w:highlight w:val="none"/>
        </w:rPr>
      </w:pPr>
      <w:r>
        <w:rPr>
          <w:highlight w:val="none"/>
        </w:rPr>
        <w:t>甲方（总包方）：</w:t>
      </w:r>
      <w:r>
        <w:rPr>
          <w:highlight w:val="none"/>
          <w:u w:val="single"/>
        </w:rPr>
        <w:t>　　　　　　　</w:t>
      </w:r>
      <w:r>
        <w:rPr>
          <w:highlight w:val="none"/>
        </w:rPr>
        <w:t>（即本项目的投标人）</w:t>
      </w:r>
    </w:p>
    <w:p w14:paraId="610BD921">
      <w:pPr>
        <w:pStyle w:val="27"/>
        <w:ind w:firstLine="480"/>
        <w:jc w:val="both"/>
        <w:rPr>
          <w:rFonts w:hint="default"/>
          <w:highlight w:val="none"/>
        </w:rPr>
      </w:pPr>
      <w:r>
        <w:rPr>
          <w:highlight w:val="none"/>
        </w:rPr>
        <w:t>乙方（分包方）：</w:t>
      </w:r>
      <w:r>
        <w:rPr>
          <w:highlight w:val="none"/>
          <w:u w:val="single"/>
        </w:rPr>
        <w:t>　　　　　　　</w:t>
      </w:r>
    </w:p>
    <w:p w14:paraId="71748E85">
      <w:pPr>
        <w:pStyle w:val="27"/>
        <w:ind w:firstLine="480"/>
        <w:jc w:val="both"/>
        <w:rPr>
          <w:rFonts w:hint="default"/>
          <w:highlight w:val="none"/>
        </w:rPr>
      </w:pPr>
      <w:r>
        <w:rPr>
          <w:highlight w:val="none"/>
        </w:rPr>
        <w:t>兹有甲方参加</w:t>
      </w:r>
      <w:r>
        <w:rPr>
          <w:highlight w:val="none"/>
          <w:u w:val="single"/>
        </w:rPr>
        <w:t>（填写“项目名称”）</w:t>
      </w:r>
      <w:r>
        <w:rPr>
          <w:highlight w:val="none"/>
        </w:rPr>
        <w:t>项目（项目编号：</w:t>
      </w:r>
      <w:r>
        <w:rPr>
          <w:highlight w:val="none"/>
          <w:u w:val="single"/>
        </w:rPr>
        <w:t>　　　　　　　</w:t>
      </w:r>
      <w:r>
        <w:rPr>
          <w:highlight w:val="none"/>
        </w:rPr>
        <w:t>）的政府采购活动。甲方期望将采购项目的部分采购标的分包给乙方完成，而乙方保证能够向甲方提供本协议项下的采购标的，甲、乙双方就合同分包的有关事宜达成下列协议：</w:t>
      </w:r>
    </w:p>
    <w:p w14:paraId="2AA6552F">
      <w:pPr>
        <w:pStyle w:val="27"/>
        <w:ind w:firstLine="480"/>
        <w:jc w:val="both"/>
        <w:rPr>
          <w:rFonts w:hint="default"/>
          <w:highlight w:val="none"/>
        </w:rPr>
      </w:pPr>
      <w:r>
        <w:rPr>
          <w:highlight w:val="none"/>
        </w:rPr>
        <w:t>一、分包标的</w:t>
      </w:r>
    </w:p>
    <w:p w14:paraId="32CE6BE1">
      <w:pPr>
        <w:pStyle w:val="27"/>
        <w:ind w:firstLine="480"/>
        <w:jc w:val="both"/>
        <w:rPr>
          <w:rFonts w:hint="default"/>
          <w:highlight w:val="none"/>
        </w:rPr>
      </w:pPr>
      <w:r>
        <w:rPr>
          <w:highlight w:val="none"/>
          <w:u w:val="single"/>
        </w:rPr>
        <w:t>（根据双方的意向填写，可以是表格或文字描述）。</w:t>
      </w:r>
    </w:p>
    <w:p w14:paraId="464FCF03">
      <w:pPr>
        <w:pStyle w:val="27"/>
        <w:ind w:firstLine="480"/>
        <w:jc w:val="both"/>
        <w:rPr>
          <w:rFonts w:hint="default"/>
          <w:highlight w:val="none"/>
        </w:rPr>
      </w:pPr>
      <w:r>
        <w:rPr>
          <w:highlight w:val="none"/>
        </w:rPr>
        <w:t>二、分包合同金额占比</w:t>
      </w:r>
    </w:p>
    <w:p w14:paraId="1178B3CF">
      <w:pPr>
        <w:pStyle w:val="27"/>
        <w:ind w:firstLine="480"/>
        <w:jc w:val="both"/>
        <w:rPr>
          <w:rFonts w:hint="default"/>
          <w:highlight w:val="none"/>
        </w:rPr>
      </w:pPr>
      <w:r>
        <w:rPr>
          <w:highlight w:val="none"/>
        </w:rPr>
        <w:t>分包合同价占投标总价的比例：</w:t>
      </w:r>
      <w:r>
        <w:rPr>
          <w:highlight w:val="none"/>
          <w:u w:val="single"/>
        </w:rPr>
        <w:t>　　　　　</w:t>
      </w:r>
      <w:r>
        <w:rPr>
          <w:highlight w:val="none"/>
        </w:rPr>
        <w:t>%</w:t>
      </w:r>
    </w:p>
    <w:p w14:paraId="39873E7A">
      <w:pPr>
        <w:pStyle w:val="27"/>
        <w:ind w:firstLine="480"/>
        <w:jc w:val="both"/>
        <w:rPr>
          <w:rFonts w:hint="default"/>
          <w:highlight w:val="none"/>
        </w:rPr>
      </w:pPr>
      <w:r>
        <w:rPr>
          <w:highlight w:val="none"/>
        </w:rPr>
        <w:t>三、其他条款</w:t>
      </w:r>
    </w:p>
    <w:p w14:paraId="5A0EFBB2">
      <w:pPr>
        <w:pStyle w:val="27"/>
        <w:ind w:firstLine="480"/>
        <w:jc w:val="both"/>
        <w:rPr>
          <w:rFonts w:hint="default"/>
          <w:highlight w:val="none"/>
        </w:rPr>
      </w:pPr>
      <w:r>
        <w:rPr>
          <w:highlight w:val="none"/>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2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153"/>
        <w:gridCol w:w="4153"/>
      </w:tblGrid>
      <w:tr w14:paraId="5101F2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92B8BFF">
            <w:pPr>
              <w:pStyle w:val="27"/>
              <w:jc w:val="both"/>
              <w:rPr>
                <w:rFonts w:hint="default"/>
                <w:highlight w:val="none"/>
              </w:rPr>
            </w:pPr>
            <w:r>
              <w:rPr>
                <w:highlight w:val="none"/>
              </w:rPr>
              <w:t>甲方：</w:t>
            </w:r>
          </w:p>
        </w:tc>
        <w:tc>
          <w:tcPr>
            <w:tcW w:w="4153" w:type="dxa"/>
          </w:tcPr>
          <w:p w14:paraId="20BFE040">
            <w:pPr>
              <w:pStyle w:val="27"/>
              <w:jc w:val="both"/>
              <w:rPr>
                <w:rFonts w:hint="default"/>
                <w:highlight w:val="none"/>
              </w:rPr>
            </w:pPr>
            <w:r>
              <w:rPr>
                <w:highlight w:val="none"/>
              </w:rPr>
              <w:t>乙方：</w:t>
            </w:r>
          </w:p>
        </w:tc>
      </w:tr>
      <w:tr w14:paraId="32D3F4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01201B1">
            <w:pPr>
              <w:pStyle w:val="27"/>
              <w:jc w:val="both"/>
              <w:rPr>
                <w:rFonts w:hint="default"/>
                <w:highlight w:val="none"/>
              </w:rPr>
            </w:pPr>
            <w:r>
              <w:rPr>
                <w:highlight w:val="none"/>
              </w:rPr>
              <w:t>住所：</w:t>
            </w:r>
          </w:p>
        </w:tc>
        <w:tc>
          <w:tcPr>
            <w:tcW w:w="4153" w:type="dxa"/>
          </w:tcPr>
          <w:p w14:paraId="4BE906E5">
            <w:pPr>
              <w:pStyle w:val="27"/>
              <w:jc w:val="both"/>
              <w:rPr>
                <w:rFonts w:hint="default"/>
                <w:highlight w:val="none"/>
              </w:rPr>
            </w:pPr>
            <w:r>
              <w:rPr>
                <w:highlight w:val="none"/>
              </w:rPr>
              <w:t>住所：</w:t>
            </w:r>
          </w:p>
        </w:tc>
      </w:tr>
      <w:tr w14:paraId="1EEAFA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EFE8927">
            <w:pPr>
              <w:pStyle w:val="27"/>
              <w:jc w:val="both"/>
              <w:rPr>
                <w:rFonts w:hint="default"/>
                <w:highlight w:val="none"/>
              </w:rPr>
            </w:pPr>
            <w:r>
              <w:rPr>
                <w:highlight w:val="none"/>
              </w:rPr>
              <w:t>单位负责人或委托代理人：</w:t>
            </w:r>
          </w:p>
        </w:tc>
        <w:tc>
          <w:tcPr>
            <w:tcW w:w="4153" w:type="dxa"/>
          </w:tcPr>
          <w:p w14:paraId="5268FD70">
            <w:pPr>
              <w:pStyle w:val="27"/>
              <w:jc w:val="both"/>
              <w:rPr>
                <w:rFonts w:hint="default"/>
                <w:highlight w:val="none"/>
              </w:rPr>
            </w:pPr>
            <w:r>
              <w:rPr>
                <w:highlight w:val="none"/>
              </w:rPr>
              <w:t>单位负责人或委托代理人：</w:t>
            </w:r>
          </w:p>
        </w:tc>
      </w:tr>
      <w:tr w14:paraId="2E4FC8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F8520EF">
            <w:pPr>
              <w:pStyle w:val="27"/>
              <w:jc w:val="both"/>
              <w:rPr>
                <w:rFonts w:hint="default"/>
                <w:highlight w:val="none"/>
              </w:rPr>
            </w:pPr>
            <w:r>
              <w:rPr>
                <w:highlight w:val="none"/>
              </w:rPr>
              <w:t>联系方法：</w:t>
            </w:r>
          </w:p>
        </w:tc>
        <w:tc>
          <w:tcPr>
            <w:tcW w:w="4153" w:type="dxa"/>
          </w:tcPr>
          <w:p w14:paraId="2FFCCEC6">
            <w:pPr>
              <w:pStyle w:val="27"/>
              <w:jc w:val="both"/>
              <w:rPr>
                <w:rFonts w:hint="default"/>
                <w:highlight w:val="none"/>
              </w:rPr>
            </w:pPr>
            <w:r>
              <w:rPr>
                <w:highlight w:val="none"/>
              </w:rPr>
              <w:t>联系方法：</w:t>
            </w:r>
          </w:p>
        </w:tc>
      </w:tr>
      <w:tr w14:paraId="775DC9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FCD96F4">
            <w:pPr>
              <w:pStyle w:val="27"/>
              <w:jc w:val="both"/>
              <w:rPr>
                <w:rFonts w:hint="default"/>
                <w:highlight w:val="none"/>
              </w:rPr>
            </w:pPr>
            <w:r>
              <w:rPr>
                <w:highlight w:val="none"/>
              </w:rPr>
              <w:t>开户银行：</w:t>
            </w:r>
          </w:p>
        </w:tc>
        <w:tc>
          <w:tcPr>
            <w:tcW w:w="4153" w:type="dxa"/>
          </w:tcPr>
          <w:p w14:paraId="01EE357C">
            <w:pPr>
              <w:pStyle w:val="27"/>
              <w:jc w:val="both"/>
              <w:rPr>
                <w:rFonts w:hint="default"/>
                <w:highlight w:val="none"/>
              </w:rPr>
            </w:pPr>
            <w:r>
              <w:rPr>
                <w:highlight w:val="none"/>
              </w:rPr>
              <w:t>开户银行：</w:t>
            </w:r>
          </w:p>
        </w:tc>
      </w:tr>
      <w:tr w14:paraId="121448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C6A8907">
            <w:pPr>
              <w:pStyle w:val="27"/>
              <w:jc w:val="both"/>
              <w:rPr>
                <w:rFonts w:hint="default"/>
                <w:highlight w:val="none"/>
              </w:rPr>
            </w:pPr>
            <w:r>
              <w:rPr>
                <w:highlight w:val="none"/>
              </w:rPr>
              <w:t>账号：</w:t>
            </w:r>
          </w:p>
        </w:tc>
        <w:tc>
          <w:tcPr>
            <w:tcW w:w="4153" w:type="dxa"/>
          </w:tcPr>
          <w:p w14:paraId="3961EC9B">
            <w:pPr>
              <w:pStyle w:val="27"/>
              <w:jc w:val="both"/>
              <w:rPr>
                <w:rFonts w:hint="default"/>
                <w:highlight w:val="none"/>
              </w:rPr>
            </w:pPr>
            <w:r>
              <w:rPr>
                <w:highlight w:val="none"/>
              </w:rPr>
              <w:t>账号：</w:t>
            </w:r>
          </w:p>
        </w:tc>
      </w:tr>
      <w:tr w14:paraId="65AAA5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14:paraId="1BD5B643">
            <w:pPr>
              <w:pStyle w:val="27"/>
              <w:jc w:val="right"/>
              <w:rPr>
                <w:rFonts w:hint="default"/>
                <w:highlight w:val="none"/>
              </w:rPr>
            </w:pPr>
            <w:r>
              <w:rPr>
                <w:highlight w:val="none"/>
              </w:rPr>
              <w:t>签订地点：</w:t>
            </w:r>
            <w:r>
              <w:rPr>
                <w:highlight w:val="none"/>
                <w:u w:val="single"/>
              </w:rPr>
              <w:t>　　　　　　　　　　</w:t>
            </w:r>
          </w:p>
          <w:p w14:paraId="0B6054C9">
            <w:pPr>
              <w:pStyle w:val="27"/>
              <w:jc w:val="right"/>
              <w:rPr>
                <w:rFonts w:hint="default"/>
                <w:highlight w:val="none"/>
              </w:rPr>
            </w:pPr>
            <w:r>
              <w:rPr>
                <w:highlight w:val="none"/>
              </w:rPr>
              <w:t>签约日期：</w:t>
            </w:r>
            <w:r>
              <w:rPr>
                <w:highlight w:val="none"/>
                <w:u w:val="single"/>
              </w:rPr>
              <w:t>　　年　　月　　日</w:t>
            </w:r>
          </w:p>
        </w:tc>
      </w:tr>
    </w:tbl>
    <w:p w14:paraId="443A711F">
      <w:pPr>
        <w:pStyle w:val="27"/>
        <w:ind w:firstLine="480"/>
        <w:jc w:val="both"/>
        <w:rPr>
          <w:rFonts w:hint="default"/>
          <w:highlight w:val="none"/>
        </w:rPr>
      </w:pPr>
      <w:r>
        <w:rPr>
          <w:highlight w:val="none"/>
        </w:rPr>
        <w:t>※注意：</w:t>
      </w:r>
    </w:p>
    <w:p w14:paraId="5431BF3F">
      <w:pPr>
        <w:pStyle w:val="27"/>
        <w:ind w:firstLine="480"/>
        <w:jc w:val="both"/>
        <w:rPr>
          <w:rFonts w:hint="default"/>
          <w:highlight w:val="none"/>
        </w:rPr>
      </w:pPr>
      <w:r>
        <w:rPr>
          <w:highlight w:val="none"/>
        </w:rPr>
        <w:t>1.招标文件接受合同分包且投标人拟将合同分包的，应提供本协议；否则无须提供。</w:t>
      </w:r>
    </w:p>
    <w:p w14:paraId="7A494A8A">
      <w:pPr>
        <w:pStyle w:val="27"/>
        <w:ind w:firstLine="480"/>
        <w:jc w:val="both"/>
        <w:rPr>
          <w:rFonts w:hint="default"/>
          <w:highlight w:val="none"/>
        </w:rPr>
      </w:pPr>
      <w:r>
        <w:rPr>
          <w:highlight w:val="none"/>
        </w:rPr>
        <w:t>2.本协议由委托代理人签字或盖章的，应按照本章载明的格式提供“单位授权书”。</w:t>
      </w:r>
    </w:p>
    <w:p w14:paraId="172C0914">
      <w:pPr>
        <w:pStyle w:val="27"/>
        <w:ind w:firstLine="480"/>
        <w:jc w:val="both"/>
        <w:rPr>
          <w:rFonts w:hint="default"/>
          <w:highlight w:val="none"/>
        </w:rPr>
      </w:pPr>
      <w:r>
        <w:rPr>
          <w:highlight w:val="none"/>
        </w:rPr>
        <w:t>3.在以合同分包形式落实中小企业预留份额项目中，投标人除了要提供《中小企业声明函》，还需提供本协议。</w:t>
      </w:r>
    </w:p>
    <w:p w14:paraId="7E3153BB">
      <w:pPr>
        <w:pStyle w:val="27"/>
        <w:jc w:val="both"/>
        <w:rPr>
          <w:rFonts w:hint="default"/>
          <w:highlight w:val="none"/>
          <w:lang w:eastAsia="zh-CN"/>
        </w:rPr>
      </w:pPr>
    </w:p>
    <w:p w14:paraId="7AE84C7A">
      <w:pPr>
        <w:rPr>
          <w:b/>
          <w:sz w:val="24"/>
          <w:highlight w:val="none"/>
        </w:rPr>
      </w:pPr>
      <w:r>
        <w:rPr>
          <w:b/>
          <w:sz w:val="24"/>
          <w:highlight w:val="none"/>
        </w:rPr>
        <w:br w:type="page"/>
      </w:r>
    </w:p>
    <w:p w14:paraId="23329C44">
      <w:pPr>
        <w:pStyle w:val="27"/>
        <w:jc w:val="center"/>
        <w:outlineLvl w:val="3"/>
        <w:rPr>
          <w:rFonts w:hint="default"/>
          <w:highlight w:val="none"/>
        </w:rPr>
      </w:pPr>
      <w:r>
        <w:rPr>
          <w:b/>
          <w:sz w:val="24"/>
          <w:highlight w:val="none"/>
        </w:rPr>
        <w:t>二-12其他资格证明文件（若有）</w:t>
      </w:r>
    </w:p>
    <w:p w14:paraId="14D518A1">
      <w:pPr>
        <w:pStyle w:val="27"/>
        <w:jc w:val="center"/>
        <w:outlineLvl w:val="3"/>
        <w:rPr>
          <w:rFonts w:hint="default"/>
          <w:highlight w:val="none"/>
        </w:rPr>
      </w:pPr>
      <w:r>
        <w:rPr>
          <w:b/>
          <w:sz w:val="24"/>
          <w:highlight w:val="none"/>
        </w:rPr>
        <w:t>二-12-①具备履行合同所必需设备和专业技术能力专项证明材料（若有）</w:t>
      </w:r>
    </w:p>
    <w:p w14:paraId="584B7506">
      <w:pPr>
        <w:pStyle w:val="27"/>
        <w:ind w:firstLine="480"/>
        <w:jc w:val="both"/>
        <w:rPr>
          <w:rFonts w:hint="default"/>
          <w:highlight w:val="none"/>
        </w:rPr>
      </w:pPr>
      <w:r>
        <w:rPr>
          <w:highlight w:val="none"/>
        </w:rPr>
        <w:t>致：</w:t>
      </w:r>
      <w:r>
        <w:rPr>
          <w:highlight w:val="none"/>
          <w:u w:val="single"/>
        </w:rPr>
        <w:t>（采购人或采购代理机构）</w:t>
      </w:r>
    </w:p>
    <w:p w14:paraId="64632A67">
      <w:pPr>
        <w:pStyle w:val="27"/>
        <w:ind w:firstLine="480"/>
        <w:jc w:val="both"/>
        <w:rPr>
          <w:rFonts w:hint="default"/>
          <w:highlight w:val="none"/>
        </w:rPr>
      </w:pPr>
      <w:r>
        <w:rPr>
          <w:highlight w:val="none"/>
        </w:rPr>
        <w:t>现附上我方具备履行合同所必需的设备和专业技术能力的专项证明材料复印件（具体附后），上述证明材料真实有效，否则我方负全部责任。</w:t>
      </w:r>
    </w:p>
    <w:p w14:paraId="75ACD169">
      <w:pPr>
        <w:pStyle w:val="27"/>
        <w:ind w:firstLine="480"/>
        <w:jc w:val="both"/>
        <w:rPr>
          <w:rFonts w:hint="default"/>
          <w:highlight w:val="none"/>
        </w:rPr>
      </w:pPr>
      <w:r>
        <w:rPr>
          <w:highlight w:val="none"/>
        </w:rPr>
        <w:t>※注意：</w:t>
      </w:r>
    </w:p>
    <w:p w14:paraId="7FF64DF0">
      <w:pPr>
        <w:pStyle w:val="27"/>
        <w:ind w:firstLine="480"/>
        <w:jc w:val="both"/>
        <w:rPr>
          <w:rFonts w:hint="default"/>
          <w:highlight w:val="none"/>
        </w:rPr>
      </w:pPr>
      <w:r>
        <w:rPr>
          <w:highlight w:val="none"/>
        </w:rPr>
        <w:t>1、招标文件要求投标人提供“具备履行合同所必需的设备和专业技术能力专项证明材料”的，投标人应按照招标文件规定在此项下提供相应证明材料复印件。</w:t>
      </w:r>
    </w:p>
    <w:p w14:paraId="5C137FF1">
      <w:pPr>
        <w:pStyle w:val="27"/>
        <w:ind w:firstLine="480"/>
        <w:jc w:val="both"/>
        <w:rPr>
          <w:rFonts w:hint="default"/>
          <w:highlight w:val="none"/>
        </w:rPr>
      </w:pPr>
      <w:r>
        <w:rPr>
          <w:highlight w:val="none"/>
        </w:rPr>
        <w:t>2、投标人提供的相应证明材料复印件均应符合：内容完整、清晰、整洁，并由投标人加盖其单位公章。</w:t>
      </w:r>
    </w:p>
    <w:p w14:paraId="4B01D2FB">
      <w:pPr>
        <w:pStyle w:val="27"/>
        <w:jc w:val="both"/>
        <w:rPr>
          <w:rFonts w:hint="default"/>
          <w:highlight w:val="none"/>
        </w:rPr>
      </w:pPr>
      <w:r>
        <w:rPr>
          <w:highlight w:val="none"/>
          <w:lang w:eastAsia="zh-CN"/>
        </w:rPr>
        <w:t>投标人</w:t>
      </w:r>
      <w:r>
        <w:rPr>
          <w:rFonts w:hint="default"/>
          <w:highlight w:val="none"/>
        </w:rPr>
        <w:t>名称：         （全称并加盖公章）</w:t>
      </w:r>
    </w:p>
    <w:p w14:paraId="1763ABC4">
      <w:pPr>
        <w:pStyle w:val="27"/>
        <w:jc w:val="both"/>
        <w:rPr>
          <w:rFonts w:hint="default"/>
          <w:highlight w:val="none"/>
        </w:rPr>
      </w:pPr>
      <w:r>
        <w:rPr>
          <w:highlight w:val="none"/>
          <w:lang w:eastAsia="zh-CN"/>
        </w:rPr>
        <w:t>投标人</w:t>
      </w:r>
      <w:r>
        <w:rPr>
          <w:rFonts w:hint="default"/>
          <w:highlight w:val="none"/>
        </w:rPr>
        <w:t>代表：             （签字） </w:t>
      </w:r>
    </w:p>
    <w:p w14:paraId="3C445166">
      <w:pPr>
        <w:pStyle w:val="27"/>
        <w:jc w:val="both"/>
        <w:rPr>
          <w:rFonts w:hint="default"/>
          <w:highlight w:val="none"/>
        </w:rPr>
      </w:pPr>
      <w:r>
        <w:rPr>
          <w:rFonts w:hint="default"/>
          <w:highlight w:val="none"/>
        </w:rPr>
        <w:t>日 </w:t>
      </w:r>
      <w:r>
        <w:rPr>
          <w:rFonts w:hint="default"/>
          <w:highlight w:val="none"/>
          <w:lang w:eastAsia="zh-CN"/>
        </w:rPr>
        <w:t xml:space="preserve">  </w:t>
      </w:r>
      <w:r>
        <w:rPr>
          <w:rFonts w:hint="default"/>
          <w:highlight w:val="none"/>
        </w:rPr>
        <w:t> 期：    年   月   日</w:t>
      </w:r>
    </w:p>
    <w:p w14:paraId="23236CF8">
      <w:pPr>
        <w:pStyle w:val="27"/>
        <w:jc w:val="both"/>
        <w:rPr>
          <w:rFonts w:hint="default"/>
          <w:highlight w:val="none"/>
          <w:lang w:eastAsia="zh-CN"/>
        </w:rPr>
      </w:pPr>
    </w:p>
    <w:p w14:paraId="29C501E7">
      <w:pPr>
        <w:rPr>
          <w:b/>
          <w:sz w:val="24"/>
          <w:highlight w:val="none"/>
        </w:rPr>
      </w:pPr>
      <w:r>
        <w:rPr>
          <w:b/>
          <w:sz w:val="24"/>
          <w:highlight w:val="none"/>
        </w:rPr>
        <w:br w:type="page"/>
      </w:r>
    </w:p>
    <w:p w14:paraId="08C9B4D8">
      <w:pPr>
        <w:pStyle w:val="27"/>
        <w:jc w:val="center"/>
        <w:outlineLvl w:val="3"/>
        <w:rPr>
          <w:rFonts w:hint="default"/>
          <w:highlight w:val="none"/>
        </w:rPr>
      </w:pPr>
      <w:r>
        <w:rPr>
          <w:b/>
          <w:sz w:val="24"/>
          <w:highlight w:val="none"/>
        </w:rPr>
        <w:t>二-12-②招标文件规定的其他资格证明文件（若有）</w:t>
      </w:r>
    </w:p>
    <w:p w14:paraId="7D42F965">
      <w:pPr>
        <w:pStyle w:val="27"/>
        <w:ind w:firstLine="480"/>
        <w:jc w:val="center"/>
        <w:rPr>
          <w:rFonts w:hint="default"/>
          <w:highlight w:val="none"/>
        </w:rPr>
      </w:pPr>
      <w:r>
        <w:rPr>
          <w:highlight w:val="none"/>
        </w:rPr>
        <w:t>编制说明</w:t>
      </w:r>
    </w:p>
    <w:p w14:paraId="68A0A67D">
      <w:pPr>
        <w:pStyle w:val="27"/>
        <w:ind w:firstLine="480"/>
        <w:jc w:val="both"/>
        <w:rPr>
          <w:rFonts w:hint="default"/>
          <w:highlight w:val="none"/>
        </w:rPr>
      </w:pPr>
      <w:r>
        <w:rPr>
          <w:highlight w:val="none"/>
        </w:rPr>
        <w:t>除招标文件另有规定外，招标文件要求提交的除前述资格证明文件外的其他资格证明文件（若有）加盖投标人的单位公章后应在此项下提交。</w:t>
      </w:r>
    </w:p>
    <w:p w14:paraId="17DAE5B9">
      <w:pPr>
        <w:pStyle w:val="27"/>
        <w:jc w:val="both"/>
        <w:rPr>
          <w:rFonts w:hint="default"/>
          <w:highlight w:val="none"/>
        </w:rPr>
      </w:pPr>
    </w:p>
    <w:p w14:paraId="004BB6FB">
      <w:pPr>
        <w:pStyle w:val="27"/>
        <w:jc w:val="both"/>
        <w:rPr>
          <w:rFonts w:hint="default"/>
          <w:highlight w:val="none"/>
          <w:lang w:eastAsia="zh-CN"/>
        </w:rPr>
      </w:pPr>
    </w:p>
    <w:p w14:paraId="3BE6A6DA">
      <w:pPr>
        <w:rPr>
          <w:b/>
          <w:sz w:val="28"/>
          <w:highlight w:val="none"/>
        </w:rPr>
      </w:pPr>
      <w:r>
        <w:rPr>
          <w:b/>
          <w:sz w:val="28"/>
          <w:highlight w:val="none"/>
        </w:rPr>
        <w:br w:type="page"/>
      </w:r>
    </w:p>
    <w:p w14:paraId="7DDE3C47">
      <w:pPr>
        <w:pStyle w:val="27"/>
        <w:jc w:val="center"/>
        <w:outlineLvl w:val="2"/>
        <w:rPr>
          <w:rFonts w:hint="default"/>
          <w:highlight w:val="none"/>
        </w:rPr>
      </w:pPr>
      <w:r>
        <w:rPr>
          <w:b/>
          <w:sz w:val="28"/>
          <w:highlight w:val="none"/>
        </w:rPr>
        <w:t>三、投标保证金</w:t>
      </w:r>
    </w:p>
    <w:p w14:paraId="1D5192E9">
      <w:pPr>
        <w:pStyle w:val="27"/>
        <w:ind w:firstLine="480"/>
        <w:jc w:val="center"/>
        <w:rPr>
          <w:rFonts w:hint="default"/>
          <w:highlight w:val="none"/>
        </w:rPr>
      </w:pPr>
      <w:r>
        <w:rPr>
          <w:highlight w:val="none"/>
        </w:rPr>
        <w:t>编制说明</w:t>
      </w:r>
    </w:p>
    <w:p w14:paraId="6D106DED">
      <w:pPr>
        <w:pStyle w:val="27"/>
        <w:numPr>
          <w:ilvl w:val="0"/>
          <w:numId w:val="6"/>
        </w:numPr>
        <w:ind w:firstLine="480"/>
        <w:jc w:val="both"/>
        <w:rPr>
          <w:rFonts w:hint="default"/>
          <w:highlight w:val="none"/>
        </w:rPr>
      </w:pPr>
      <w:r>
        <w:rPr>
          <w:highlight w:val="none"/>
        </w:rPr>
        <w:t>在此项下提交的“投标保证金”材料可使用转账凭证复印件</w:t>
      </w:r>
    </w:p>
    <w:p w14:paraId="7AAEDBD6">
      <w:pPr>
        <w:pStyle w:val="27"/>
        <w:ind w:firstLine="480"/>
        <w:jc w:val="both"/>
        <w:rPr>
          <w:rFonts w:hint="default"/>
          <w:highlight w:val="none"/>
        </w:rPr>
      </w:pPr>
      <w:r>
        <w:rPr>
          <w:highlight w:val="none"/>
        </w:rPr>
        <w:t>2、投标保证金是否已提交的认定按照招标文件第三章规定执行。</w:t>
      </w:r>
    </w:p>
    <w:p w14:paraId="02E1736E">
      <w:pPr>
        <w:pStyle w:val="27"/>
        <w:jc w:val="both"/>
        <w:rPr>
          <w:rFonts w:hint="default"/>
          <w:highlight w:val="none"/>
        </w:rPr>
      </w:pPr>
    </w:p>
    <w:p w14:paraId="7C400C6C">
      <w:pPr>
        <w:pStyle w:val="27"/>
        <w:jc w:val="both"/>
        <w:rPr>
          <w:rFonts w:hint="default"/>
          <w:highlight w:val="none"/>
          <w:lang w:eastAsia="zh-CN"/>
        </w:rPr>
      </w:pPr>
    </w:p>
    <w:p w14:paraId="0A6C7E2B">
      <w:pPr>
        <w:rPr>
          <w:b/>
          <w:sz w:val="28"/>
          <w:highlight w:val="none"/>
        </w:rPr>
      </w:pPr>
      <w:r>
        <w:rPr>
          <w:b/>
          <w:sz w:val="28"/>
          <w:highlight w:val="none"/>
        </w:rPr>
        <w:br w:type="page"/>
      </w:r>
    </w:p>
    <w:p w14:paraId="609AA2F1">
      <w:pPr>
        <w:pStyle w:val="27"/>
        <w:jc w:val="center"/>
        <w:outlineLvl w:val="2"/>
        <w:rPr>
          <w:rFonts w:hint="default"/>
          <w:highlight w:val="none"/>
        </w:rPr>
      </w:pPr>
      <w:r>
        <w:rPr>
          <w:b/>
          <w:sz w:val="28"/>
          <w:highlight w:val="none"/>
        </w:rPr>
        <w:t>封面格式(报价部分)</w:t>
      </w:r>
    </w:p>
    <w:p w14:paraId="1B7A3ED6">
      <w:pPr>
        <w:pStyle w:val="27"/>
        <w:jc w:val="center"/>
        <w:outlineLvl w:val="0"/>
        <w:rPr>
          <w:rFonts w:hint="default"/>
          <w:highlight w:val="none"/>
        </w:rPr>
      </w:pPr>
      <w:r>
        <w:rPr>
          <w:b/>
          <w:sz w:val="48"/>
          <w:highlight w:val="none"/>
        </w:rPr>
        <w:t>福建省政府采购投标文件</w:t>
      </w:r>
    </w:p>
    <w:p w14:paraId="152D1AC7">
      <w:pPr>
        <w:pStyle w:val="27"/>
        <w:jc w:val="center"/>
        <w:outlineLvl w:val="0"/>
        <w:rPr>
          <w:rFonts w:hint="default"/>
          <w:highlight w:val="none"/>
          <w:lang w:eastAsia="zh-CN"/>
        </w:rPr>
      </w:pPr>
      <w:r>
        <w:rPr>
          <w:b/>
          <w:sz w:val="48"/>
          <w:highlight w:val="none"/>
        </w:rPr>
        <w:t>（报价部分）</w:t>
      </w:r>
    </w:p>
    <w:p w14:paraId="16A2575E">
      <w:pPr>
        <w:pStyle w:val="27"/>
        <w:jc w:val="center"/>
        <w:outlineLvl w:val="0"/>
        <w:rPr>
          <w:rFonts w:hint="default"/>
          <w:highlight w:val="none"/>
          <w:lang w:eastAsia="zh-CN"/>
        </w:rPr>
      </w:pPr>
    </w:p>
    <w:p w14:paraId="52546DD8">
      <w:pPr>
        <w:pStyle w:val="27"/>
        <w:jc w:val="center"/>
        <w:outlineLvl w:val="0"/>
        <w:rPr>
          <w:rFonts w:hint="default"/>
          <w:highlight w:val="none"/>
          <w:lang w:eastAsia="zh-CN"/>
        </w:rPr>
      </w:pPr>
    </w:p>
    <w:p w14:paraId="27DAB899">
      <w:pPr>
        <w:pStyle w:val="27"/>
        <w:jc w:val="center"/>
        <w:outlineLvl w:val="0"/>
        <w:rPr>
          <w:rFonts w:hint="default"/>
          <w:highlight w:val="none"/>
          <w:lang w:eastAsia="zh-CN"/>
        </w:rPr>
      </w:pPr>
    </w:p>
    <w:p w14:paraId="2229A14A">
      <w:pPr>
        <w:pStyle w:val="27"/>
        <w:jc w:val="center"/>
        <w:outlineLvl w:val="0"/>
        <w:rPr>
          <w:rFonts w:hint="default"/>
          <w:highlight w:val="none"/>
          <w:lang w:eastAsia="zh-CN"/>
        </w:rPr>
      </w:pPr>
    </w:p>
    <w:p w14:paraId="63F18D72">
      <w:pPr>
        <w:pStyle w:val="27"/>
        <w:jc w:val="center"/>
        <w:outlineLvl w:val="0"/>
        <w:rPr>
          <w:rFonts w:hint="default"/>
          <w:highlight w:val="none"/>
          <w:lang w:eastAsia="zh-CN"/>
        </w:rPr>
      </w:pPr>
    </w:p>
    <w:p w14:paraId="2EE928CE">
      <w:pPr>
        <w:pStyle w:val="27"/>
        <w:jc w:val="center"/>
        <w:outlineLvl w:val="0"/>
        <w:rPr>
          <w:rFonts w:hint="default"/>
          <w:highlight w:val="none"/>
          <w:lang w:eastAsia="zh-CN"/>
        </w:rPr>
      </w:pPr>
    </w:p>
    <w:p w14:paraId="30B54F83">
      <w:pPr>
        <w:pStyle w:val="27"/>
        <w:jc w:val="center"/>
        <w:outlineLvl w:val="1"/>
        <w:rPr>
          <w:rFonts w:hint="default"/>
          <w:highlight w:val="none"/>
          <w:lang w:eastAsia="zh-CN"/>
        </w:rPr>
      </w:pPr>
      <w:r>
        <w:rPr>
          <w:b/>
          <w:sz w:val="36"/>
          <w:highlight w:val="none"/>
        </w:rPr>
        <w:t>（填写正本或副本）</w:t>
      </w:r>
    </w:p>
    <w:p w14:paraId="6EF6BB2F">
      <w:pPr>
        <w:pStyle w:val="27"/>
        <w:jc w:val="center"/>
        <w:outlineLvl w:val="1"/>
        <w:rPr>
          <w:rFonts w:hint="default"/>
          <w:highlight w:val="none"/>
          <w:lang w:eastAsia="zh-CN"/>
        </w:rPr>
      </w:pPr>
    </w:p>
    <w:p w14:paraId="0051D92C">
      <w:pPr>
        <w:pStyle w:val="27"/>
        <w:jc w:val="center"/>
        <w:outlineLvl w:val="1"/>
        <w:rPr>
          <w:rFonts w:hint="default"/>
          <w:highlight w:val="none"/>
          <w:lang w:eastAsia="zh-CN"/>
        </w:rPr>
      </w:pPr>
    </w:p>
    <w:p w14:paraId="5C5BF431">
      <w:pPr>
        <w:pStyle w:val="27"/>
        <w:jc w:val="center"/>
        <w:outlineLvl w:val="1"/>
        <w:rPr>
          <w:rFonts w:hint="default"/>
          <w:highlight w:val="none"/>
          <w:lang w:eastAsia="zh-CN"/>
        </w:rPr>
      </w:pPr>
    </w:p>
    <w:p w14:paraId="4DDFE188">
      <w:pPr>
        <w:pStyle w:val="27"/>
        <w:jc w:val="center"/>
        <w:outlineLvl w:val="1"/>
        <w:rPr>
          <w:rFonts w:hint="default"/>
          <w:highlight w:val="none"/>
          <w:lang w:eastAsia="zh-CN"/>
        </w:rPr>
      </w:pPr>
    </w:p>
    <w:p w14:paraId="5CD295F5">
      <w:pPr>
        <w:pStyle w:val="27"/>
        <w:jc w:val="center"/>
        <w:outlineLvl w:val="1"/>
        <w:rPr>
          <w:rFonts w:hint="default"/>
          <w:highlight w:val="none"/>
          <w:lang w:eastAsia="zh-CN"/>
        </w:rPr>
      </w:pPr>
    </w:p>
    <w:p w14:paraId="5A93A88D">
      <w:pPr>
        <w:pStyle w:val="27"/>
        <w:jc w:val="center"/>
        <w:outlineLvl w:val="1"/>
        <w:rPr>
          <w:rFonts w:hint="default"/>
          <w:highlight w:val="none"/>
          <w:lang w:eastAsia="zh-CN"/>
        </w:rPr>
      </w:pPr>
    </w:p>
    <w:p w14:paraId="5CC07ED5">
      <w:pPr>
        <w:pStyle w:val="27"/>
        <w:jc w:val="center"/>
        <w:outlineLvl w:val="1"/>
        <w:rPr>
          <w:rFonts w:hint="default"/>
          <w:highlight w:val="none"/>
          <w:lang w:eastAsia="zh-CN"/>
        </w:rPr>
      </w:pPr>
    </w:p>
    <w:p w14:paraId="46FF51E5">
      <w:pPr>
        <w:pStyle w:val="27"/>
        <w:jc w:val="center"/>
        <w:outlineLvl w:val="1"/>
        <w:rPr>
          <w:rFonts w:hint="default"/>
          <w:highlight w:val="none"/>
          <w:lang w:eastAsia="zh-CN"/>
        </w:rPr>
      </w:pPr>
    </w:p>
    <w:p w14:paraId="3660F3A0">
      <w:pPr>
        <w:pStyle w:val="27"/>
        <w:jc w:val="center"/>
        <w:outlineLvl w:val="1"/>
        <w:rPr>
          <w:rFonts w:hint="default"/>
          <w:highlight w:val="none"/>
          <w:lang w:eastAsia="zh-CN"/>
        </w:rPr>
      </w:pPr>
    </w:p>
    <w:p w14:paraId="600B36F2">
      <w:pPr>
        <w:pStyle w:val="27"/>
        <w:jc w:val="center"/>
        <w:outlineLvl w:val="1"/>
        <w:rPr>
          <w:rFonts w:hint="default"/>
          <w:highlight w:val="none"/>
          <w:lang w:eastAsia="zh-CN"/>
        </w:rPr>
      </w:pPr>
    </w:p>
    <w:p w14:paraId="052CAB9E">
      <w:pPr>
        <w:pStyle w:val="27"/>
        <w:jc w:val="center"/>
        <w:outlineLvl w:val="2"/>
        <w:rPr>
          <w:rFonts w:hint="default"/>
          <w:highlight w:val="none"/>
        </w:rPr>
      </w:pPr>
      <w:r>
        <w:rPr>
          <w:b/>
          <w:sz w:val="28"/>
          <w:highlight w:val="none"/>
        </w:rPr>
        <w:t>（项目名称：（由投标人填写）</w:t>
      </w:r>
    </w:p>
    <w:p w14:paraId="16E94557">
      <w:pPr>
        <w:pStyle w:val="27"/>
        <w:jc w:val="center"/>
        <w:outlineLvl w:val="2"/>
        <w:rPr>
          <w:rFonts w:hint="default"/>
          <w:highlight w:val="none"/>
        </w:rPr>
      </w:pPr>
      <w:r>
        <w:rPr>
          <w:b/>
          <w:sz w:val="28"/>
          <w:highlight w:val="none"/>
        </w:rPr>
        <w:t>（项目编号：（由投标人填写）</w:t>
      </w:r>
    </w:p>
    <w:p w14:paraId="0A049BA6">
      <w:pPr>
        <w:pStyle w:val="27"/>
        <w:jc w:val="center"/>
        <w:outlineLvl w:val="2"/>
        <w:rPr>
          <w:rFonts w:hint="default"/>
          <w:highlight w:val="none"/>
          <w:lang w:eastAsia="zh-CN"/>
        </w:rPr>
      </w:pPr>
      <w:r>
        <w:rPr>
          <w:b/>
          <w:sz w:val="28"/>
          <w:highlight w:val="none"/>
        </w:rPr>
        <w:t>（所投采购包：（由投标人填写）</w:t>
      </w:r>
    </w:p>
    <w:p w14:paraId="22DBDD5B">
      <w:pPr>
        <w:pStyle w:val="27"/>
        <w:jc w:val="center"/>
        <w:outlineLvl w:val="2"/>
        <w:rPr>
          <w:rFonts w:hint="default"/>
          <w:highlight w:val="none"/>
          <w:lang w:eastAsia="zh-CN"/>
        </w:rPr>
      </w:pPr>
    </w:p>
    <w:p w14:paraId="02B89F14">
      <w:pPr>
        <w:pStyle w:val="27"/>
        <w:jc w:val="center"/>
        <w:outlineLvl w:val="2"/>
        <w:rPr>
          <w:rFonts w:hint="default"/>
          <w:highlight w:val="none"/>
          <w:lang w:eastAsia="zh-CN"/>
        </w:rPr>
      </w:pPr>
    </w:p>
    <w:p w14:paraId="323B50D0">
      <w:pPr>
        <w:pStyle w:val="27"/>
        <w:jc w:val="center"/>
        <w:outlineLvl w:val="2"/>
        <w:rPr>
          <w:rFonts w:hint="default"/>
          <w:highlight w:val="none"/>
          <w:lang w:eastAsia="zh-CN"/>
        </w:rPr>
      </w:pPr>
    </w:p>
    <w:p w14:paraId="438F3416">
      <w:pPr>
        <w:pStyle w:val="27"/>
        <w:jc w:val="center"/>
        <w:outlineLvl w:val="2"/>
        <w:rPr>
          <w:rFonts w:hint="default"/>
          <w:highlight w:val="none"/>
          <w:lang w:eastAsia="zh-CN"/>
        </w:rPr>
      </w:pPr>
    </w:p>
    <w:p w14:paraId="1A7C2C61">
      <w:pPr>
        <w:pStyle w:val="27"/>
        <w:jc w:val="center"/>
        <w:outlineLvl w:val="2"/>
        <w:rPr>
          <w:rFonts w:hint="default"/>
          <w:highlight w:val="none"/>
        </w:rPr>
      </w:pPr>
      <w:r>
        <w:rPr>
          <w:b/>
          <w:sz w:val="28"/>
          <w:highlight w:val="none"/>
        </w:rPr>
        <w:t>投标人：（填写“全称”）</w:t>
      </w:r>
    </w:p>
    <w:p w14:paraId="2565AEAE">
      <w:pPr>
        <w:pStyle w:val="27"/>
        <w:jc w:val="center"/>
        <w:outlineLvl w:val="2"/>
        <w:rPr>
          <w:rFonts w:hint="default"/>
          <w:highlight w:val="none"/>
        </w:rPr>
      </w:pPr>
      <w:r>
        <w:rPr>
          <w:b/>
          <w:sz w:val="28"/>
          <w:highlight w:val="none"/>
        </w:rPr>
        <w:t>（由投标人填写）年（由投标人填写）月</w:t>
      </w:r>
    </w:p>
    <w:p w14:paraId="75CAE850">
      <w:pPr>
        <w:pStyle w:val="27"/>
        <w:jc w:val="both"/>
        <w:rPr>
          <w:rFonts w:hint="default"/>
          <w:highlight w:val="none"/>
        </w:rPr>
      </w:pPr>
    </w:p>
    <w:p w14:paraId="33FE8513">
      <w:pPr>
        <w:pStyle w:val="27"/>
        <w:jc w:val="both"/>
        <w:rPr>
          <w:rFonts w:hint="default"/>
          <w:highlight w:val="none"/>
        </w:rPr>
      </w:pPr>
    </w:p>
    <w:p w14:paraId="3841632F">
      <w:pPr>
        <w:pStyle w:val="27"/>
        <w:jc w:val="both"/>
        <w:rPr>
          <w:rFonts w:hint="default"/>
          <w:highlight w:val="none"/>
          <w:lang w:eastAsia="zh-CN"/>
        </w:rPr>
      </w:pPr>
    </w:p>
    <w:p w14:paraId="5C192A11">
      <w:pPr>
        <w:rPr>
          <w:highlight w:val="none"/>
        </w:rPr>
      </w:pPr>
      <w:r>
        <w:rPr>
          <w:highlight w:val="none"/>
        </w:rPr>
        <w:br w:type="page"/>
      </w:r>
    </w:p>
    <w:p w14:paraId="7BD8BC18">
      <w:pPr>
        <w:pStyle w:val="27"/>
        <w:jc w:val="both"/>
        <w:rPr>
          <w:rFonts w:hint="default"/>
          <w:highlight w:val="none"/>
        </w:rPr>
      </w:pPr>
    </w:p>
    <w:p w14:paraId="4CFEC271">
      <w:pPr>
        <w:pStyle w:val="27"/>
        <w:jc w:val="center"/>
        <w:outlineLvl w:val="2"/>
        <w:rPr>
          <w:rFonts w:hint="default"/>
          <w:highlight w:val="none"/>
        </w:rPr>
      </w:pPr>
      <w:r>
        <w:rPr>
          <w:b/>
          <w:sz w:val="28"/>
          <w:highlight w:val="none"/>
        </w:rPr>
        <w:t>索引</w:t>
      </w:r>
    </w:p>
    <w:p w14:paraId="68DCD325">
      <w:pPr>
        <w:pStyle w:val="27"/>
        <w:ind w:firstLine="480"/>
        <w:jc w:val="both"/>
        <w:rPr>
          <w:rFonts w:hint="default"/>
          <w:highlight w:val="none"/>
        </w:rPr>
      </w:pPr>
      <w:r>
        <w:rPr>
          <w:highlight w:val="none"/>
        </w:rPr>
        <w:t>一、开标一览表</w:t>
      </w:r>
    </w:p>
    <w:p w14:paraId="573A08CA">
      <w:pPr>
        <w:pStyle w:val="27"/>
        <w:ind w:firstLine="480"/>
        <w:jc w:val="both"/>
        <w:rPr>
          <w:rFonts w:hint="default"/>
          <w:highlight w:val="none"/>
        </w:rPr>
      </w:pPr>
      <w:r>
        <w:rPr>
          <w:highlight w:val="none"/>
        </w:rPr>
        <w:t>二、投标分项报价表</w:t>
      </w:r>
    </w:p>
    <w:p w14:paraId="79B5A35D">
      <w:pPr>
        <w:pStyle w:val="27"/>
        <w:ind w:firstLine="480"/>
        <w:jc w:val="both"/>
        <w:rPr>
          <w:rFonts w:hint="default"/>
          <w:highlight w:val="none"/>
        </w:rPr>
      </w:pPr>
      <w:r>
        <w:rPr>
          <w:highlight w:val="none"/>
        </w:rPr>
        <w:t>三、招标文件规定的价格扣除证明材料（若有）</w:t>
      </w:r>
    </w:p>
    <w:p w14:paraId="4BE1CC76">
      <w:pPr>
        <w:pStyle w:val="27"/>
        <w:ind w:firstLine="480"/>
        <w:jc w:val="both"/>
        <w:rPr>
          <w:rFonts w:hint="default"/>
          <w:highlight w:val="none"/>
        </w:rPr>
      </w:pPr>
      <w:r>
        <w:rPr>
          <w:highlight w:val="none"/>
        </w:rPr>
        <w:t>四、招标文件规定的加分证明材料（若有）</w:t>
      </w:r>
    </w:p>
    <w:p w14:paraId="30F9E13F">
      <w:pPr>
        <w:pStyle w:val="27"/>
        <w:jc w:val="both"/>
        <w:rPr>
          <w:rFonts w:hint="default"/>
          <w:highlight w:val="none"/>
        </w:rPr>
      </w:pPr>
    </w:p>
    <w:p w14:paraId="37D78D55">
      <w:pPr>
        <w:pStyle w:val="27"/>
        <w:jc w:val="both"/>
        <w:rPr>
          <w:rFonts w:hint="default"/>
          <w:highlight w:val="none"/>
          <w:lang w:eastAsia="zh-CN"/>
        </w:rPr>
      </w:pPr>
    </w:p>
    <w:p w14:paraId="4714D071">
      <w:pPr>
        <w:rPr>
          <w:b/>
          <w:sz w:val="28"/>
          <w:highlight w:val="none"/>
        </w:rPr>
      </w:pPr>
      <w:r>
        <w:rPr>
          <w:b/>
          <w:sz w:val="28"/>
          <w:highlight w:val="none"/>
        </w:rPr>
        <w:br w:type="page"/>
      </w:r>
    </w:p>
    <w:p w14:paraId="55E6FAD8">
      <w:pPr>
        <w:pStyle w:val="27"/>
        <w:jc w:val="center"/>
        <w:outlineLvl w:val="2"/>
        <w:rPr>
          <w:rFonts w:hint="default"/>
          <w:highlight w:val="none"/>
        </w:rPr>
      </w:pPr>
      <w:r>
        <w:rPr>
          <w:b/>
          <w:sz w:val="28"/>
          <w:highlight w:val="none"/>
        </w:rPr>
        <w:t>一、开标一览表</w:t>
      </w:r>
    </w:p>
    <w:p w14:paraId="06875519">
      <w:pPr>
        <w:pStyle w:val="27"/>
        <w:ind w:firstLine="480"/>
        <w:jc w:val="both"/>
        <w:rPr>
          <w:rFonts w:hint="default"/>
          <w:highlight w:val="none"/>
        </w:rPr>
      </w:pPr>
      <w:r>
        <w:rPr>
          <w:highlight w:val="none"/>
        </w:rPr>
        <w:t>项目编号：</w:t>
      </w:r>
      <w:r>
        <w:rPr>
          <w:highlight w:val="none"/>
          <w:u w:val="single"/>
        </w:rPr>
        <w:t>　　　　　　　　</w:t>
      </w:r>
    </w:p>
    <w:p w14:paraId="0721E15E">
      <w:pPr>
        <w:pStyle w:val="27"/>
        <w:ind w:firstLine="480"/>
        <w:jc w:val="right"/>
        <w:rPr>
          <w:rFonts w:hint="default"/>
          <w:highlight w:val="none"/>
        </w:rPr>
      </w:pPr>
      <w:r>
        <w:rPr>
          <w:highlight w:val="none"/>
        </w:rPr>
        <w:t>货币及单位：人民币元</w:t>
      </w:r>
    </w:p>
    <w:tbl>
      <w:tblPr>
        <w:tblStyle w:val="2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076"/>
        <w:gridCol w:w="2076"/>
        <w:gridCol w:w="2076"/>
        <w:gridCol w:w="2076"/>
      </w:tblGrid>
      <w:tr w14:paraId="04A354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200C7ACA">
            <w:pPr>
              <w:pStyle w:val="27"/>
              <w:jc w:val="both"/>
              <w:rPr>
                <w:rFonts w:hint="default"/>
                <w:highlight w:val="none"/>
              </w:rPr>
            </w:pPr>
            <w:r>
              <w:rPr>
                <w:highlight w:val="none"/>
              </w:rPr>
              <w:t>采购包</w:t>
            </w:r>
          </w:p>
        </w:tc>
        <w:tc>
          <w:tcPr>
            <w:tcW w:w="2076" w:type="dxa"/>
          </w:tcPr>
          <w:p w14:paraId="3F148B7B">
            <w:pPr>
              <w:pStyle w:val="27"/>
              <w:jc w:val="both"/>
              <w:rPr>
                <w:rFonts w:hint="default"/>
                <w:highlight w:val="none"/>
              </w:rPr>
            </w:pPr>
            <w:r>
              <w:rPr>
                <w:highlight w:val="none"/>
              </w:rPr>
              <w:t>投标报价</w:t>
            </w:r>
          </w:p>
        </w:tc>
        <w:tc>
          <w:tcPr>
            <w:tcW w:w="2076" w:type="dxa"/>
          </w:tcPr>
          <w:p w14:paraId="6837C010">
            <w:pPr>
              <w:pStyle w:val="27"/>
              <w:jc w:val="both"/>
              <w:rPr>
                <w:rFonts w:hint="default"/>
                <w:highlight w:val="none"/>
              </w:rPr>
            </w:pPr>
            <w:r>
              <w:rPr>
                <w:highlight w:val="none"/>
              </w:rPr>
              <w:t>投标保证金</w:t>
            </w:r>
          </w:p>
        </w:tc>
        <w:tc>
          <w:tcPr>
            <w:tcW w:w="2076" w:type="dxa"/>
          </w:tcPr>
          <w:p w14:paraId="3E829112">
            <w:pPr>
              <w:pStyle w:val="27"/>
              <w:jc w:val="both"/>
              <w:rPr>
                <w:rFonts w:hint="default"/>
                <w:highlight w:val="none"/>
              </w:rPr>
            </w:pPr>
            <w:r>
              <w:rPr>
                <w:highlight w:val="none"/>
              </w:rPr>
              <w:t>备注</w:t>
            </w:r>
          </w:p>
        </w:tc>
      </w:tr>
      <w:tr w14:paraId="6D4888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46F39E5A">
            <w:pPr>
              <w:pStyle w:val="27"/>
              <w:jc w:val="both"/>
              <w:rPr>
                <w:rFonts w:hint="default"/>
                <w:highlight w:val="none"/>
              </w:rPr>
            </w:pPr>
            <w:r>
              <w:rPr>
                <w:highlight w:val="none"/>
              </w:rPr>
              <w:t>*</w:t>
            </w:r>
          </w:p>
        </w:tc>
        <w:tc>
          <w:tcPr>
            <w:tcW w:w="2076" w:type="dxa"/>
          </w:tcPr>
          <w:p w14:paraId="0A94C78E">
            <w:pPr>
              <w:pStyle w:val="27"/>
              <w:jc w:val="both"/>
              <w:rPr>
                <w:rFonts w:hint="default"/>
                <w:highlight w:val="none"/>
              </w:rPr>
            </w:pPr>
            <w:r>
              <w:rPr>
                <w:highlight w:val="none"/>
              </w:rPr>
              <w:t>投标总价（大写金额）：</w:t>
            </w:r>
            <w:r>
              <w:rPr>
                <w:highlight w:val="none"/>
                <w:u w:val="single"/>
              </w:rPr>
              <w:t>　　　　　　　　</w:t>
            </w:r>
          </w:p>
        </w:tc>
        <w:tc>
          <w:tcPr>
            <w:tcW w:w="2076" w:type="dxa"/>
          </w:tcPr>
          <w:p w14:paraId="2EE5692F">
            <w:pPr>
              <w:rPr>
                <w:highlight w:val="none"/>
              </w:rPr>
            </w:pPr>
          </w:p>
        </w:tc>
        <w:tc>
          <w:tcPr>
            <w:tcW w:w="2076" w:type="dxa"/>
            <w:vMerge w:val="restart"/>
          </w:tcPr>
          <w:p w14:paraId="7D4D41F5">
            <w:pPr>
              <w:pStyle w:val="27"/>
              <w:jc w:val="both"/>
              <w:rPr>
                <w:rFonts w:hint="default"/>
                <w:highlight w:val="none"/>
              </w:rPr>
            </w:pPr>
            <w:r>
              <w:rPr>
                <w:highlight w:val="none"/>
              </w:rPr>
              <w:t>a.&gt;投标报价的明细：详见《投标分项报价表》。</w:t>
            </w:r>
          </w:p>
          <w:p w14:paraId="65E1867C">
            <w:pPr>
              <w:pStyle w:val="27"/>
              <w:jc w:val="both"/>
              <w:rPr>
                <w:rFonts w:hint="default"/>
                <w:highlight w:val="none"/>
              </w:rPr>
            </w:pPr>
            <w:r>
              <w:rPr>
                <w:highlight w:val="none"/>
              </w:rPr>
              <w:t>b.&gt;招标文件规定的价格扣除证明材料（若有）：详见报价部分。</w:t>
            </w:r>
          </w:p>
        </w:tc>
      </w:tr>
      <w:tr w14:paraId="1B3E8A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59528416">
            <w:pPr>
              <w:pStyle w:val="27"/>
              <w:jc w:val="both"/>
              <w:rPr>
                <w:rFonts w:hint="default"/>
                <w:highlight w:val="none"/>
              </w:rPr>
            </w:pPr>
            <w:r>
              <w:rPr>
                <w:highlight w:val="none"/>
              </w:rPr>
              <w:t>…</w:t>
            </w:r>
          </w:p>
        </w:tc>
        <w:tc>
          <w:tcPr>
            <w:tcW w:w="2076" w:type="dxa"/>
          </w:tcPr>
          <w:p w14:paraId="144F636D">
            <w:pPr>
              <w:pStyle w:val="27"/>
              <w:jc w:val="both"/>
              <w:rPr>
                <w:rFonts w:hint="default"/>
                <w:highlight w:val="none"/>
              </w:rPr>
            </w:pPr>
            <w:r>
              <w:rPr>
                <w:highlight w:val="none"/>
              </w:rPr>
              <w:t>投标总价（大写金额）：</w:t>
            </w:r>
            <w:r>
              <w:rPr>
                <w:highlight w:val="none"/>
                <w:u w:val="single"/>
              </w:rPr>
              <w:t>　　　　　　　　</w:t>
            </w:r>
          </w:p>
        </w:tc>
        <w:tc>
          <w:tcPr>
            <w:tcW w:w="2076" w:type="dxa"/>
          </w:tcPr>
          <w:p w14:paraId="67F64470">
            <w:pPr>
              <w:rPr>
                <w:highlight w:val="none"/>
              </w:rPr>
            </w:pPr>
          </w:p>
        </w:tc>
        <w:tc>
          <w:tcPr>
            <w:tcW w:w="2076" w:type="dxa"/>
            <w:vMerge w:val="continue"/>
          </w:tcPr>
          <w:p w14:paraId="4AA09DE9">
            <w:pPr>
              <w:rPr>
                <w:highlight w:val="none"/>
              </w:rPr>
            </w:pPr>
          </w:p>
        </w:tc>
      </w:tr>
      <w:tr w14:paraId="0DC4F9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03EFC5B7">
            <w:pPr>
              <w:pStyle w:val="27"/>
              <w:jc w:val="both"/>
              <w:rPr>
                <w:rFonts w:hint="default"/>
                <w:highlight w:val="none"/>
              </w:rPr>
            </w:pPr>
          </w:p>
        </w:tc>
        <w:tc>
          <w:tcPr>
            <w:tcW w:w="2076" w:type="dxa"/>
          </w:tcPr>
          <w:p w14:paraId="488F66B1">
            <w:pPr>
              <w:pStyle w:val="27"/>
              <w:jc w:val="both"/>
              <w:rPr>
                <w:rFonts w:hint="default"/>
                <w:highlight w:val="none"/>
              </w:rPr>
            </w:pPr>
          </w:p>
        </w:tc>
        <w:tc>
          <w:tcPr>
            <w:tcW w:w="2076" w:type="dxa"/>
          </w:tcPr>
          <w:p w14:paraId="392E9CC5">
            <w:pPr>
              <w:rPr>
                <w:highlight w:val="none"/>
              </w:rPr>
            </w:pPr>
          </w:p>
        </w:tc>
        <w:tc>
          <w:tcPr>
            <w:tcW w:w="2076" w:type="dxa"/>
          </w:tcPr>
          <w:p w14:paraId="1B6CFBC3">
            <w:pPr>
              <w:rPr>
                <w:highlight w:val="none"/>
              </w:rPr>
            </w:pPr>
          </w:p>
        </w:tc>
      </w:tr>
      <w:tr w14:paraId="42F655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338287D8">
            <w:pPr>
              <w:pStyle w:val="27"/>
              <w:jc w:val="both"/>
              <w:rPr>
                <w:rFonts w:hint="default"/>
                <w:highlight w:val="none"/>
              </w:rPr>
            </w:pPr>
          </w:p>
        </w:tc>
        <w:tc>
          <w:tcPr>
            <w:tcW w:w="2076" w:type="dxa"/>
          </w:tcPr>
          <w:p w14:paraId="2C6B1072">
            <w:pPr>
              <w:pStyle w:val="27"/>
              <w:jc w:val="both"/>
              <w:rPr>
                <w:rFonts w:hint="default"/>
                <w:highlight w:val="none"/>
              </w:rPr>
            </w:pPr>
          </w:p>
        </w:tc>
        <w:tc>
          <w:tcPr>
            <w:tcW w:w="2076" w:type="dxa"/>
          </w:tcPr>
          <w:p w14:paraId="66FC207D">
            <w:pPr>
              <w:rPr>
                <w:highlight w:val="none"/>
              </w:rPr>
            </w:pPr>
          </w:p>
        </w:tc>
        <w:tc>
          <w:tcPr>
            <w:tcW w:w="2076" w:type="dxa"/>
          </w:tcPr>
          <w:p w14:paraId="7B7B06D8">
            <w:pPr>
              <w:rPr>
                <w:highlight w:val="none"/>
              </w:rPr>
            </w:pPr>
          </w:p>
        </w:tc>
      </w:tr>
    </w:tbl>
    <w:p w14:paraId="2AFAFFB5">
      <w:pPr>
        <w:pStyle w:val="27"/>
        <w:ind w:firstLine="480"/>
        <w:jc w:val="both"/>
        <w:rPr>
          <w:rFonts w:hint="default"/>
          <w:highlight w:val="none"/>
        </w:rPr>
      </w:pPr>
      <w:r>
        <w:rPr>
          <w:highlight w:val="none"/>
        </w:rPr>
        <w:t>※注意：</w:t>
      </w:r>
    </w:p>
    <w:p w14:paraId="5F964029">
      <w:pPr>
        <w:pStyle w:val="27"/>
        <w:ind w:firstLine="480"/>
        <w:jc w:val="both"/>
        <w:rPr>
          <w:rFonts w:hint="default"/>
          <w:highlight w:val="none"/>
        </w:rPr>
      </w:pPr>
      <w:r>
        <w:rPr>
          <w:highlight w:val="none"/>
        </w:rPr>
        <w:t>1、本表应按照下列规定填写：</w:t>
      </w:r>
    </w:p>
    <w:p w14:paraId="68FECE81">
      <w:pPr>
        <w:pStyle w:val="27"/>
        <w:ind w:firstLine="480"/>
        <w:jc w:val="both"/>
        <w:rPr>
          <w:rFonts w:hint="default"/>
          <w:highlight w:val="none"/>
        </w:rPr>
      </w:pPr>
      <w:r>
        <w:rPr>
          <w:highlight w:val="none"/>
        </w:rPr>
        <w:t>1.1投标人应按照本表格式填写所投的采购包的“投标报价”。</w:t>
      </w:r>
    </w:p>
    <w:p w14:paraId="584E9E37">
      <w:pPr>
        <w:pStyle w:val="27"/>
        <w:ind w:firstLine="480"/>
        <w:jc w:val="both"/>
        <w:rPr>
          <w:rFonts w:hint="default"/>
          <w:highlight w:val="none"/>
        </w:rPr>
      </w:pPr>
      <w:r>
        <w:rPr>
          <w:highlight w:val="none"/>
        </w:rPr>
        <w:t>1.2本表中列示的“采购包”应与《投标分项报价表》中列示的“采购包”保持一致，即：若本表中列示的“采购包”为“1”时，《投标分项报价表》中列示的“采购包”亦应为“1”，以此类推。</w:t>
      </w:r>
    </w:p>
    <w:p w14:paraId="25E47678">
      <w:pPr>
        <w:pStyle w:val="27"/>
        <w:ind w:firstLine="480"/>
        <w:jc w:val="both"/>
        <w:rPr>
          <w:rFonts w:hint="default"/>
          <w:highlight w:val="none"/>
        </w:rPr>
      </w:pPr>
      <w:r>
        <w:rPr>
          <w:highlight w:val="none"/>
        </w:rPr>
        <w:t>1.3“大写金额”指“投标报价”应用“壹、贰、叁、肆、伍、陆、柒、捌、玖、拾、佰、仟、万、亿、元、角、分、零”等进行填写。</w:t>
      </w:r>
    </w:p>
    <w:p w14:paraId="6C92F20A">
      <w:pPr>
        <w:pStyle w:val="27"/>
        <w:jc w:val="both"/>
        <w:rPr>
          <w:rFonts w:hint="default"/>
          <w:highlight w:val="none"/>
        </w:rPr>
      </w:pPr>
      <w:r>
        <w:rPr>
          <w:highlight w:val="none"/>
          <w:lang w:eastAsia="zh-CN"/>
        </w:rPr>
        <w:t>投标人</w:t>
      </w:r>
      <w:r>
        <w:rPr>
          <w:rFonts w:hint="default"/>
          <w:highlight w:val="none"/>
        </w:rPr>
        <w:t>名称：         （全称并加盖公章）</w:t>
      </w:r>
    </w:p>
    <w:p w14:paraId="23D5F694">
      <w:pPr>
        <w:pStyle w:val="27"/>
        <w:jc w:val="both"/>
        <w:rPr>
          <w:rFonts w:hint="default"/>
          <w:highlight w:val="none"/>
        </w:rPr>
      </w:pPr>
      <w:r>
        <w:rPr>
          <w:highlight w:val="none"/>
          <w:lang w:eastAsia="zh-CN"/>
        </w:rPr>
        <w:t>投标人</w:t>
      </w:r>
      <w:r>
        <w:rPr>
          <w:rFonts w:hint="default"/>
          <w:highlight w:val="none"/>
        </w:rPr>
        <w:t>代表：             （签字） </w:t>
      </w:r>
    </w:p>
    <w:p w14:paraId="6424C9EA">
      <w:pPr>
        <w:pStyle w:val="27"/>
        <w:jc w:val="both"/>
        <w:rPr>
          <w:rFonts w:hint="default"/>
          <w:highlight w:val="none"/>
        </w:rPr>
      </w:pPr>
      <w:r>
        <w:rPr>
          <w:rFonts w:hint="default"/>
          <w:highlight w:val="none"/>
        </w:rPr>
        <w:t>日 </w:t>
      </w:r>
      <w:r>
        <w:rPr>
          <w:rFonts w:hint="default"/>
          <w:highlight w:val="none"/>
          <w:lang w:eastAsia="zh-CN"/>
        </w:rPr>
        <w:t xml:space="preserve">  </w:t>
      </w:r>
      <w:r>
        <w:rPr>
          <w:rFonts w:hint="default"/>
          <w:highlight w:val="none"/>
        </w:rPr>
        <w:t> 期：    年   月   日</w:t>
      </w:r>
    </w:p>
    <w:p w14:paraId="403E7ABD">
      <w:pPr>
        <w:pStyle w:val="27"/>
        <w:jc w:val="both"/>
        <w:rPr>
          <w:rFonts w:hint="default"/>
          <w:highlight w:val="none"/>
        </w:rPr>
      </w:pPr>
    </w:p>
    <w:p w14:paraId="385E89B1">
      <w:pPr>
        <w:pStyle w:val="27"/>
        <w:jc w:val="both"/>
        <w:rPr>
          <w:rFonts w:hint="default"/>
          <w:highlight w:val="none"/>
          <w:lang w:eastAsia="zh-CN"/>
        </w:rPr>
      </w:pPr>
    </w:p>
    <w:p w14:paraId="558DE1A9">
      <w:pPr>
        <w:rPr>
          <w:b/>
          <w:sz w:val="28"/>
          <w:highlight w:val="none"/>
        </w:rPr>
      </w:pPr>
      <w:r>
        <w:rPr>
          <w:b/>
          <w:sz w:val="28"/>
          <w:highlight w:val="none"/>
        </w:rPr>
        <w:br w:type="page"/>
      </w:r>
    </w:p>
    <w:p w14:paraId="21D4BB1B">
      <w:pPr>
        <w:pStyle w:val="27"/>
        <w:jc w:val="center"/>
        <w:outlineLvl w:val="2"/>
        <w:rPr>
          <w:rFonts w:hint="default"/>
          <w:highlight w:val="none"/>
        </w:rPr>
      </w:pPr>
      <w:r>
        <w:rPr>
          <w:b/>
          <w:sz w:val="28"/>
          <w:highlight w:val="none"/>
        </w:rPr>
        <w:t>二、投标分项报价表</w:t>
      </w:r>
    </w:p>
    <w:p w14:paraId="2A406789">
      <w:pPr>
        <w:pStyle w:val="27"/>
        <w:ind w:firstLine="480"/>
        <w:jc w:val="both"/>
        <w:rPr>
          <w:rFonts w:hint="default"/>
          <w:highlight w:val="none"/>
        </w:rPr>
      </w:pPr>
      <w:r>
        <w:rPr>
          <w:highlight w:val="none"/>
        </w:rPr>
        <w:t>项目编号：</w:t>
      </w:r>
      <w:r>
        <w:rPr>
          <w:highlight w:val="none"/>
          <w:u w:val="single"/>
        </w:rPr>
        <w:t>　　　　　　　　</w:t>
      </w:r>
    </w:p>
    <w:p w14:paraId="5C13CE19">
      <w:pPr>
        <w:pStyle w:val="27"/>
        <w:ind w:firstLine="480"/>
        <w:jc w:val="right"/>
        <w:rPr>
          <w:rFonts w:hint="default"/>
          <w:highlight w:val="none"/>
        </w:rPr>
      </w:pPr>
      <w:r>
        <w:rPr>
          <w:highlight w:val="none"/>
        </w:rPr>
        <w:t>货币及单位：人民币元</w:t>
      </w:r>
    </w:p>
    <w:tbl>
      <w:tblPr>
        <w:tblStyle w:val="2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23"/>
        <w:gridCol w:w="923"/>
        <w:gridCol w:w="923"/>
        <w:gridCol w:w="923"/>
        <w:gridCol w:w="923"/>
        <w:gridCol w:w="923"/>
        <w:gridCol w:w="923"/>
        <w:gridCol w:w="923"/>
        <w:gridCol w:w="923"/>
      </w:tblGrid>
      <w:tr w14:paraId="2F40B1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14:paraId="1051EBA6">
            <w:pPr>
              <w:pStyle w:val="27"/>
              <w:jc w:val="both"/>
              <w:rPr>
                <w:rFonts w:hint="default"/>
                <w:highlight w:val="none"/>
              </w:rPr>
            </w:pPr>
            <w:r>
              <w:rPr>
                <w:highlight w:val="none"/>
              </w:rPr>
              <w:t>采购包</w:t>
            </w:r>
          </w:p>
        </w:tc>
        <w:tc>
          <w:tcPr>
            <w:tcW w:w="923" w:type="dxa"/>
          </w:tcPr>
          <w:p w14:paraId="1039754D">
            <w:pPr>
              <w:pStyle w:val="27"/>
              <w:jc w:val="both"/>
              <w:rPr>
                <w:rFonts w:hint="default"/>
                <w:highlight w:val="none"/>
              </w:rPr>
            </w:pPr>
            <w:r>
              <w:rPr>
                <w:highlight w:val="none"/>
              </w:rPr>
              <w:t>品目号</w:t>
            </w:r>
          </w:p>
        </w:tc>
        <w:tc>
          <w:tcPr>
            <w:tcW w:w="923" w:type="dxa"/>
          </w:tcPr>
          <w:p w14:paraId="46916E54">
            <w:pPr>
              <w:pStyle w:val="27"/>
              <w:jc w:val="both"/>
              <w:rPr>
                <w:rFonts w:hint="default"/>
                <w:highlight w:val="none"/>
              </w:rPr>
            </w:pPr>
            <w:r>
              <w:rPr>
                <w:highlight w:val="none"/>
              </w:rPr>
              <w:t>投标标的</w:t>
            </w:r>
          </w:p>
        </w:tc>
        <w:tc>
          <w:tcPr>
            <w:tcW w:w="923" w:type="dxa"/>
          </w:tcPr>
          <w:p w14:paraId="4B4E5037">
            <w:pPr>
              <w:pStyle w:val="27"/>
              <w:jc w:val="both"/>
              <w:rPr>
                <w:rFonts w:hint="default"/>
                <w:highlight w:val="none"/>
              </w:rPr>
            </w:pPr>
            <w:r>
              <w:rPr>
                <w:highlight w:val="none"/>
              </w:rPr>
              <w:t>规格</w:t>
            </w:r>
          </w:p>
        </w:tc>
        <w:tc>
          <w:tcPr>
            <w:tcW w:w="923" w:type="dxa"/>
          </w:tcPr>
          <w:p w14:paraId="72FBE0B2">
            <w:pPr>
              <w:pStyle w:val="27"/>
              <w:jc w:val="both"/>
              <w:rPr>
                <w:rFonts w:hint="default"/>
                <w:highlight w:val="none"/>
              </w:rPr>
            </w:pPr>
            <w:r>
              <w:rPr>
                <w:highlight w:val="none"/>
              </w:rPr>
              <w:t>来源地</w:t>
            </w:r>
          </w:p>
        </w:tc>
        <w:tc>
          <w:tcPr>
            <w:tcW w:w="923" w:type="dxa"/>
          </w:tcPr>
          <w:p w14:paraId="47CC681C">
            <w:pPr>
              <w:pStyle w:val="27"/>
              <w:jc w:val="both"/>
              <w:rPr>
                <w:rFonts w:hint="default"/>
                <w:highlight w:val="none"/>
              </w:rPr>
            </w:pPr>
            <w:r>
              <w:rPr>
                <w:highlight w:val="none"/>
              </w:rPr>
              <w:t>单价（现场）</w:t>
            </w:r>
          </w:p>
        </w:tc>
        <w:tc>
          <w:tcPr>
            <w:tcW w:w="923" w:type="dxa"/>
          </w:tcPr>
          <w:p w14:paraId="4302A872">
            <w:pPr>
              <w:pStyle w:val="27"/>
              <w:jc w:val="both"/>
              <w:rPr>
                <w:rFonts w:hint="default"/>
                <w:highlight w:val="none"/>
              </w:rPr>
            </w:pPr>
            <w:r>
              <w:rPr>
                <w:highlight w:val="none"/>
              </w:rPr>
              <w:t>数量</w:t>
            </w:r>
          </w:p>
        </w:tc>
        <w:tc>
          <w:tcPr>
            <w:tcW w:w="923" w:type="dxa"/>
          </w:tcPr>
          <w:p w14:paraId="326720C6">
            <w:pPr>
              <w:pStyle w:val="27"/>
              <w:jc w:val="both"/>
              <w:rPr>
                <w:rFonts w:hint="default"/>
                <w:highlight w:val="none"/>
              </w:rPr>
            </w:pPr>
            <w:r>
              <w:rPr>
                <w:highlight w:val="none"/>
              </w:rPr>
              <w:t>总价（现场）</w:t>
            </w:r>
          </w:p>
        </w:tc>
        <w:tc>
          <w:tcPr>
            <w:tcW w:w="923" w:type="dxa"/>
          </w:tcPr>
          <w:p w14:paraId="35620730">
            <w:pPr>
              <w:pStyle w:val="27"/>
              <w:jc w:val="both"/>
              <w:rPr>
                <w:rFonts w:hint="default"/>
                <w:highlight w:val="none"/>
              </w:rPr>
            </w:pPr>
            <w:r>
              <w:rPr>
                <w:highlight w:val="none"/>
              </w:rPr>
              <w:t>备注</w:t>
            </w:r>
          </w:p>
        </w:tc>
      </w:tr>
      <w:tr w14:paraId="3E1403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Merge w:val="restart"/>
          </w:tcPr>
          <w:p w14:paraId="28D4E8F5">
            <w:pPr>
              <w:pStyle w:val="27"/>
              <w:jc w:val="both"/>
              <w:rPr>
                <w:rFonts w:hint="default"/>
                <w:highlight w:val="none"/>
              </w:rPr>
            </w:pPr>
            <w:r>
              <w:rPr>
                <w:highlight w:val="none"/>
              </w:rPr>
              <w:t>*</w:t>
            </w:r>
          </w:p>
        </w:tc>
        <w:tc>
          <w:tcPr>
            <w:tcW w:w="923" w:type="dxa"/>
          </w:tcPr>
          <w:p w14:paraId="7892E1D7">
            <w:pPr>
              <w:pStyle w:val="27"/>
              <w:jc w:val="both"/>
              <w:rPr>
                <w:rFonts w:hint="default"/>
                <w:highlight w:val="none"/>
              </w:rPr>
            </w:pPr>
            <w:r>
              <w:rPr>
                <w:highlight w:val="none"/>
              </w:rPr>
              <w:t>*-1</w:t>
            </w:r>
          </w:p>
        </w:tc>
        <w:tc>
          <w:tcPr>
            <w:tcW w:w="923" w:type="dxa"/>
          </w:tcPr>
          <w:p w14:paraId="356C7770">
            <w:pPr>
              <w:rPr>
                <w:highlight w:val="none"/>
              </w:rPr>
            </w:pPr>
          </w:p>
        </w:tc>
        <w:tc>
          <w:tcPr>
            <w:tcW w:w="923" w:type="dxa"/>
          </w:tcPr>
          <w:p w14:paraId="31CC4018">
            <w:pPr>
              <w:rPr>
                <w:highlight w:val="none"/>
              </w:rPr>
            </w:pPr>
          </w:p>
        </w:tc>
        <w:tc>
          <w:tcPr>
            <w:tcW w:w="923" w:type="dxa"/>
          </w:tcPr>
          <w:p w14:paraId="1DFCEE2A">
            <w:pPr>
              <w:rPr>
                <w:highlight w:val="none"/>
              </w:rPr>
            </w:pPr>
          </w:p>
        </w:tc>
        <w:tc>
          <w:tcPr>
            <w:tcW w:w="923" w:type="dxa"/>
          </w:tcPr>
          <w:p w14:paraId="2DE74E46">
            <w:pPr>
              <w:rPr>
                <w:highlight w:val="none"/>
              </w:rPr>
            </w:pPr>
          </w:p>
        </w:tc>
        <w:tc>
          <w:tcPr>
            <w:tcW w:w="923" w:type="dxa"/>
          </w:tcPr>
          <w:p w14:paraId="4A050444">
            <w:pPr>
              <w:rPr>
                <w:highlight w:val="none"/>
              </w:rPr>
            </w:pPr>
          </w:p>
        </w:tc>
        <w:tc>
          <w:tcPr>
            <w:tcW w:w="923" w:type="dxa"/>
          </w:tcPr>
          <w:p w14:paraId="67F4FA6D">
            <w:pPr>
              <w:rPr>
                <w:highlight w:val="none"/>
              </w:rPr>
            </w:pPr>
          </w:p>
        </w:tc>
        <w:tc>
          <w:tcPr>
            <w:tcW w:w="923" w:type="dxa"/>
          </w:tcPr>
          <w:p w14:paraId="441252FB">
            <w:pPr>
              <w:rPr>
                <w:highlight w:val="none"/>
              </w:rPr>
            </w:pPr>
          </w:p>
        </w:tc>
      </w:tr>
      <w:tr w14:paraId="5C09E1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Merge w:val="continue"/>
          </w:tcPr>
          <w:p w14:paraId="4DF15BC0">
            <w:pPr>
              <w:rPr>
                <w:highlight w:val="none"/>
              </w:rPr>
            </w:pPr>
          </w:p>
        </w:tc>
        <w:tc>
          <w:tcPr>
            <w:tcW w:w="923" w:type="dxa"/>
          </w:tcPr>
          <w:p w14:paraId="5C294B46">
            <w:pPr>
              <w:pStyle w:val="27"/>
              <w:jc w:val="both"/>
              <w:rPr>
                <w:rFonts w:hint="default"/>
                <w:highlight w:val="none"/>
              </w:rPr>
            </w:pPr>
            <w:r>
              <w:rPr>
                <w:highlight w:val="none"/>
              </w:rPr>
              <w:t>…</w:t>
            </w:r>
          </w:p>
        </w:tc>
        <w:tc>
          <w:tcPr>
            <w:tcW w:w="923" w:type="dxa"/>
          </w:tcPr>
          <w:p w14:paraId="1AC5FAF0">
            <w:pPr>
              <w:rPr>
                <w:highlight w:val="none"/>
              </w:rPr>
            </w:pPr>
          </w:p>
        </w:tc>
        <w:tc>
          <w:tcPr>
            <w:tcW w:w="923" w:type="dxa"/>
          </w:tcPr>
          <w:p w14:paraId="23292969">
            <w:pPr>
              <w:rPr>
                <w:highlight w:val="none"/>
              </w:rPr>
            </w:pPr>
          </w:p>
        </w:tc>
        <w:tc>
          <w:tcPr>
            <w:tcW w:w="923" w:type="dxa"/>
          </w:tcPr>
          <w:p w14:paraId="69076EDA">
            <w:pPr>
              <w:rPr>
                <w:highlight w:val="none"/>
              </w:rPr>
            </w:pPr>
          </w:p>
        </w:tc>
        <w:tc>
          <w:tcPr>
            <w:tcW w:w="923" w:type="dxa"/>
          </w:tcPr>
          <w:p w14:paraId="43446AE3">
            <w:pPr>
              <w:rPr>
                <w:highlight w:val="none"/>
              </w:rPr>
            </w:pPr>
          </w:p>
        </w:tc>
        <w:tc>
          <w:tcPr>
            <w:tcW w:w="923" w:type="dxa"/>
          </w:tcPr>
          <w:p w14:paraId="0B0BEF46">
            <w:pPr>
              <w:rPr>
                <w:highlight w:val="none"/>
              </w:rPr>
            </w:pPr>
          </w:p>
        </w:tc>
        <w:tc>
          <w:tcPr>
            <w:tcW w:w="923" w:type="dxa"/>
          </w:tcPr>
          <w:p w14:paraId="1EF74A83">
            <w:pPr>
              <w:rPr>
                <w:highlight w:val="none"/>
              </w:rPr>
            </w:pPr>
          </w:p>
        </w:tc>
        <w:tc>
          <w:tcPr>
            <w:tcW w:w="923" w:type="dxa"/>
          </w:tcPr>
          <w:p w14:paraId="437FBF90">
            <w:pPr>
              <w:rPr>
                <w:highlight w:val="none"/>
              </w:rPr>
            </w:pPr>
          </w:p>
        </w:tc>
      </w:tr>
      <w:tr w14:paraId="28F102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14:paraId="6C288BE3">
            <w:pPr>
              <w:pStyle w:val="27"/>
              <w:jc w:val="both"/>
              <w:rPr>
                <w:rFonts w:hint="default"/>
                <w:highlight w:val="none"/>
              </w:rPr>
            </w:pPr>
            <w:r>
              <w:rPr>
                <w:highlight w:val="none"/>
              </w:rPr>
              <w:t>…</w:t>
            </w:r>
          </w:p>
        </w:tc>
        <w:tc>
          <w:tcPr>
            <w:tcW w:w="923" w:type="dxa"/>
          </w:tcPr>
          <w:p w14:paraId="3B96EC9A">
            <w:pPr>
              <w:rPr>
                <w:highlight w:val="none"/>
              </w:rPr>
            </w:pPr>
          </w:p>
        </w:tc>
        <w:tc>
          <w:tcPr>
            <w:tcW w:w="923" w:type="dxa"/>
          </w:tcPr>
          <w:p w14:paraId="7ED7F3C9">
            <w:pPr>
              <w:rPr>
                <w:highlight w:val="none"/>
              </w:rPr>
            </w:pPr>
          </w:p>
        </w:tc>
        <w:tc>
          <w:tcPr>
            <w:tcW w:w="923" w:type="dxa"/>
          </w:tcPr>
          <w:p w14:paraId="37B6527C">
            <w:pPr>
              <w:rPr>
                <w:highlight w:val="none"/>
              </w:rPr>
            </w:pPr>
          </w:p>
        </w:tc>
        <w:tc>
          <w:tcPr>
            <w:tcW w:w="923" w:type="dxa"/>
          </w:tcPr>
          <w:p w14:paraId="297F1997">
            <w:pPr>
              <w:rPr>
                <w:highlight w:val="none"/>
              </w:rPr>
            </w:pPr>
          </w:p>
        </w:tc>
        <w:tc>
          <w:tcPr>
            <w:tcW w:w="923" w:type="dxa"/>
          </w:tcPr>
          <w:p w14:paraId="3AD88AB8">
            <w:pPr>
              <w:rPr>
                <w:highlight w:val="none"/>
              </w:rPr>
            </w:pPr>
          </w:p>
        </w:tc>
        <w:tc>
          <w:tcPr>
            <w:tcW w:w="923" w:type="dxa"/>
          </w:tcPr>
          <w:p w14:paraId="7C5A4371">
            <w:pPr>
              <w:rPr>
                <w:highlight w:val="none"/>
              </w:rPr>
            </w:pPr>
          </w:p>
        </w:tc>
        <w:tc>
          <w:tcPr>
            <w:tcW w:w="923" w:type="dxa"/>
          </w:tcPr>
          <w:p w14:paraId="62EDF3DD">
            <w:pPr>
              <w:rPr>
                <w:highlight w:val="none"/>
              </w:rPr>
            </w:pPr>
          </w:p>
        </w:tc>
        <w:tc>
          <w:tcPr>
            <w:tcW w:w="923" w:type="dxa"/>
          </w:tcPr>
          <w:p w14:paraId="044CF0B3">
            <w:pPr>
              <w:rPr>
                <w:highlight w:val="none"/>
              </w:rPr>
            </w:pPr>
          </w:p>
        </w:tc>
      </w:tr>
    </w:tbl>
    <w:p w14:paraId="11CEF449">
      <w:pPr>
        <w:pStyle w:val="27"/>
        <w:ind w:firstLine="480"/>
        <w:jc w:val="both"/>
        <w:rPr>
          <w:rFonts w:hint="default"/>
          <w:highlight w:val="none"/>
        </w:rPr>
      </w:pPr>
      <w:r>
        <w:rPr>
          <w:highlight w:val="none"/>
        </w:rPr>
        <w:t>※注意：</w:t>
      </w:r>
    </w:p>
    <w:p w14:paraId="33520DDD">
      <w:pPr>
        <w:pStyle w:val="27"/>
        <w:ind w:firstLine="480"/>
        <w:jc w:val="both"/>
        <w:rPr>
          <w:rFonts w:hint="default"/>
          <w:highlight w:val="none"/>
        </w:rPr>
      </w:pPr>
      <w:r>
        <w:rPr>
          <w:highlight w:val="none"/>
        </w:rPr>
        <w:t>1、本表应按照下列规定填写：</w:t>
      </w:r>
    </w:p>
    <w:p w14:paraId="0E638CD7">
      <w:pPr>
        <w:pStyle w:val="27"/>
        <w:ind w:firstLine="480"/>
        <w:jc w:val="both"/>
        <w:rPr>
          <w:rFonts w:hint="default"/>
          <w:highlight w:val="none"/>
        </w:rPr>
      </w:pPr>
      <w:r>
        <w:rPr>
          <w:highlight w:val="none"/>
        </w:rPr>
        <w:t>1.1投标人应按照本表格式填写所投采购包的分项报价，其中：“采购包”、“品目号”、“投标标的”及“数量”应与招标文件《采购标的一览表》中的有关内容（“采购包”、“品目号”、“采购标的”及“数量”）保持一致，“采购包”还应与《开标一览表》中列示的“采购包”保持一致，即：若《开标一览表》中列示的“采购包”为“1”时，本表中列示的“采购包”亦应为“1”，以此类推。</w:t>
      </w:r>
    </w:p>
    <w:p w14:paraId="3BA98D5A">
      <w:pPr>
        <w:pStyle w:val="27"/>
        <w:ind w:firstLine="480"/>
        <w:jc w:val="both"/>
        <w:rPr>
          <w:rFonts w:hint="default"/>
          <w:highlight w:val="none"/>
        </w:rPr>
      </w:pPr>
      <w:r>
        <w:rPr>
          <w:highlight w:val="none"/>
        </w:rPr>
        <w:t>1.2“投标标的”为货物的：“规格”项下应填写货物制造厂商赋予的品牌（属于节能、环保清单产品的货物，填写的品牌名称应与清单载明的品牌名称保持一致）及具体型号。“来源地”应填写货物的原产地。</w:t>
      </w:r>
    </w:p>
    <w:p w14:paraId="3EF30CA9">
      <w:pPr>
        <w:pStyle w:val="27"/>
        <w:ind w:firstLine="480"/>
        <w:jc w:val="both"/>
        <w:rPr>
          <w:rFonts w:hint="default"/>
          <w:highlight w:val="none"/>
        </w:rPr>
      </w:pPr>
      <w:r>
        <w:rPr>
          <w:highlight w:val="none"/>
        </w:rPr>
        <w:t>1.3“投标标的”为服务的：“规格”项下应填写服务提供者提供的服务标准及品牌（若有）。“来源地”应填写服务提供者的所在地。</w:t>
      </w:r>
    </w:p>
    <w:p w14:paraId="2417A2E9">
      <w:pPr>
        <w:pStyle w:val="27"/>
        <w:ind w:firstLine="480"/>
        <w:jc w:val="both"/>
        <w:rPr>
          <w:rFonts w:hint="default"/>
          <w:highlight w:val="none"/>
        </w:rPr>
      </w:pPr>
      <w:r>
        <w:rPr>
          <w:highlight w:val="none"/>
        </w:rPr>
        <w:t>1.4同一采购包中，“单价（现场）”×“数量”=“总价（现场）”，全部品目号“总价（现场）”的合计金额应与《开标一览表》中相应采购包列示的“投标总价”保持一致。</w:t>
      </w:r>
    </w:p>
    <w:p w14:paraId="763CD7D5">
      <w:pPr>
        <w:pStyle w:val="27"/>
        <w:ind w:firstLine="480"/>
        <w:jc w:val="both"/>
        <w:rPr>
          <w:rFonts w:hint="default"/>
          <w:highlight w:val="none"/>
        </w:rPr>
      </w:pPr>
      <w:r>
        <w:rPr>
          <w:highlight w:val="none"/>
        </w:rPr>
        <w:t>1.5若招标文件要求投标人对“备品备件价格、专用工具价格、技术服务费、安装调试费、检验培训费、运输费、保险费、税收”等进行报价的，请在本表的“备注”项下填写。</w:t>
      </w:r>
    </w:p>
    <w:p w14:paraId="532BB979">
      <w:pPr>
        <w:pStyle w:val="27"/>
        <w:jc w:val="both"/>
        <w:rPr>
          <w:rFonts w:hint="default"/>
          <w:highlight w:val="none"/>
        </w:rPr>
      </w:pPr>
      <w:r>
        <w:rPr>
          <w:highlight w:val="none"/>
          <w:lang w:eastAsia="zh-CN"/>
        </w:rPr>
        <w:t>投标人</w:t>
      </w:r>
      <w:r>
        <w:rPr>
          <w:rFonts w:hint="default"/>
          <w:highlight w:val="none"/>
        </w:rPr>
        <w:t>名称：         （全称并加盖公章）</w:t>
      </w:r>
    </w:p>
    <w:p w14:paraId="79AD4B7E">
      <w:pPr>
        <w:pStyle w:val="27"/>
        <w:jc w:val="both"/>
        <w:rPr>
          <w:rFonts w:hint="default"/>
          <w:highlight w:val="none"/>
        </w:rPr>
      </w:pPr>
      <w:r>
        <w:rPr>
          <w:highlight w:val="none"/>
          <w:lang w:eastAsia="zh-CN"/>
        </w:rPr>
        <w:t>投标人</w:t>
      </w:r>
      <w:r>
        <w:rPr>
          <w:rFonts w:hint="default"/>
          <w:highlight w:val="none"/>
        </w:rPr>
        <w:t>代表：             （签字） </w:t>
      </w:r>
    </w:p>
    <w:p w14:paraId="1AA1AB4E">
      <w:pPr>
        <w:pStyle w:val="27"/>
        <w:jc w:val="both"/>
        <w:rPr>
          <w:rFonts w:hint="default"/>
          <w:highlight w:val="none"/>
        </w:rPr>
      </w:pPr>
      <w:r>
        <w:rPr>
          <w:rFonts w:hint="default"/>
          <w:highlight w:val="none"/>
        </w:rPr>
        <w:t>日 </w:t>
      </w:r>
      <w:r>
        <w:rPr>
          <w:rFonts w:hint="default"/>
          <w:highlight w:val="none"/>
          <w:lang w:eastAsia="zh-CN"/>
        </w:rPr>
        <w:t xml:space="preserve">  </w:t>
      </w:r>
      <w:r>
        <w:rPr>
          <w:rFonts w:hint="default"/>
          <w:highlight w:val="none"/>
        </w:rPr>
        <w:t> 期：    年   月   日</w:t>
      </w:r>
    </w:p>
    <w:p w14:paraId="12B614AB">
      <w:pPr>
        <w:pStyle w:val="27"/>
        <w:jc w:val="both"/>
        <w:rPr>
          <w:rFonts w:hint="default"/>
          <w:highlight w:val="none"/>
        </w:rPr>
      </w:pPr>
    </w:p>
    <w:p w14:paraId="7982B2FC">
      <w:pPr>
        <w:pStyle w:val="27"/>
        <w:jc w:val="both"/>
        <w:rPr>
          <w:rFonts w:hint="default"/>
          <w:highlight w:val="none"/>
          <w:lang w:eastAsia="zh-CN"/>
        </w:rPr>
      </w:pPr>
    </w:p>
    <w:p w14:paraId="3A3A0DBF">
      <w:pPr>
        <w:rPr>
          <w:b/>
          <w:sz w:val="28"/>
          <w:highlight w:val="none"/>
        </w:rPr>
      </w:pPr>
      <w:r>
        <w:rPr>
          <w:b/>
          <w:sz w:val="28"/>
          <w:highlight w:val="none"/>
        </w:rPr>
        <w:br w:type="page"/>
      </w:r>
    </w:p>
    <w:p w14:paraId="379AB330">
      <w:pPr>
        <w:pStyle w:val="27"/>
        <w:jc w:val="center"/>
        <w:outlineLvl w:val="2"/>
        <w:rPr>
          <w:rFonts w:hint="default"/>
          <w:highlight w:val="none"/>
        </w:rPr>
      </w:pPr>
      <w:r>
        <w:rPr>
          <w:b/>
          <w:sz w:val="28"/>
          <w:highlight w:val="none"/>
        </w:rPr>
        <w:t>三、招标文件规定的价格扣除证明材料（若有）</w:t>
      </w:r>
    </w:p>
    <w:p w14:paraId="5139245E">
      <w:pPr>
        <w:pStyle w:val="27"/>
        <w:jc w:val="center"/>
        <w:outlineLvl w:val="3"/>
        <w:rPr>
          <w:rFonts w:hint="default"/>
          <w:highlight w:val="none"/>
        </w:rPr>
      </w:pPr>
      <w:r>
        <w:rPr>
          <w:b/>
          <w:sz w:val="24"/>
          <w:highlight w:val="none"/>
        </w:rPr>
        <w:t>三-1优先类节能产品、环境标志产品价格扣除证明材料（若有）</w:t>
      </w:r>
    </w:p>
    <w:p w14:paraId="5A1B2A0F">
      <w:pPr>
        <w:pStyle w:val="27"/>
        <w:jc w:val="center"/>
        <w:outlineLvl w:val="3"/>
        <w:rPr>
          <w:rFonts w:hint="default"/>
          <w:highlight w:val="none"/>
        </w:rPr>
      </w:pPr>
      <w:r>
        <w:rPr>
          <w:b/>
          <w:sz w:val="24"/>
          <w:highlight w:val="none"/>
        </w:rPr>
        <w:t>三-1-①优先类节能产品、环境标志产品统计表（价格扣除适用，若有）</w:t>
      </w:r>
    </w:p>
    <w:p w14:paraId="4B642572">
      <w:pPr>
        <w:pStyle w:val="27"/>
        <w:ind w:firstLine="480"/>
        <w:jc w:val="both"/>
        <w:rPr>
          <w:rFonts w:hint="default"/>
          <w:highlight w:val="none"/>
        </w:rPr>
      </w:pPr>
      <w:r>
        <w:rPr>
          <w:highlight w:val="none"/>
        </w:rPr>
        <w:t>项目编号：</w:t>
      </w:r>
      <w:r>
        <w:rPr>
          <w:highlight w:val="none"/>
          <w:u w:val="single"/>
        </w:rPr>
        <w:t>　　　　　　　　</w:t>
      </w:r>
    </w:p>
    <w:p w14:paraId="0D8E63A0">
      <w:pPr>
        <w:pStyle w:val="27"/>
        <w:ind w:firstLine="480"/>
        <w:jc w:val="right"/>
        <w:rPr>
          <w:rFonts w:hint="default"/>
          <w:highlight w:val="none"/>
        </w:rPr>
      </w:pPr>
      <w:r>
        <w:rPr>
          <w:highlight w:val="none"/>
        </w:rPr>
        <w:t>货币及单位：人民币元</w:t>
      </w:r>
    </w:p>
    <w:tbl>
      <w:tblPr>
        <w:tblStyle w:val="2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87"/>
        <w:gridCol w:w="1187"/>
        <w:gridCol w:w="1187"/>
        <w:gridCol w:w="1187"/>
        <w:gridCol w:w="1187"/>
        <w:gridCol w:w="1187"/>
        <w:gridCol w:w="1187"/>
      </w:tblGrid>
      <w:tr w14:paraId="2249C4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1B0F45E0">
            <w:pPr>
              <w:rPr>
                <w:highlight w:val="none"/>
              </w:rPr>
            </w:pPr>
          </w:p>
        </w:tc>
        <w:tc>
          <w:tcPr>
            <w:tcW w:w="7122" w:type="dxa"/>
            <w:gridSpan w:val="6"/>
          </w:tcPr>
          <w:p w14:paraId="735E825A">
            <w:pPr>
              <w:pStyle w:val="27"/>
              <w:jc w:val="center"/>
              <w:rPr>
                <w:rFonts w:hint="default"/>
                <w:highlight w:val="none"/>
              </w:rPr>
            </w:pPr>
            <w:r>
              <w:rPr>
                <w:highlight w:val="none"/>
              </w:rPr>
              <w:t>本采购包内属于节能、环境标志产品的情况</w:t>
            </w:r>
          </w:p>
        </w:tc>
      </w:tr>
      <w:tr w14:paraId="227B15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69EB634F">
            <w:pPr>
              <w:pStyle w:val="27"/>
              <w:jc w:val="both"/>
              <w:rPr>
                <w:rFonts w:hint="default"/>
                <w:highlight w:val="none"/>
              </w:rPr>
            </w:pPr>
            <w:r>
              <w:rPr>
                <w:highlight w:val="none"/>
              </w:rPr>
              <w:t>采购包</w:t>
            </w:r>
          </w:p>
        </w:tc>
        <w:tc>
          <w:tcPr>
            <w:tcW w:w="1187" w:type="dxa"/>
          </w:tcPr>
          <w:p w14:paraId="346E39C3">
            <w:pPr>
              <w:pStyle w:val="27"/>
              <w:jc w:val="both"/>
              <w:rPr>
                <w:rFonts w:hint="default"/>
                <w:highlight w:val="none"/>
              </w:rPr>
            </w:pPr>
            <w:r>
              <w:rPr>
                <w:highlight w:val="none"/>
              </w:rPr>
              <w:t>品目号</w:t>
            </w:r>
          </w:p>
        </w:tc>
        <w:tc>
          <w:tcPr>
            <w:tcW w:w="1187" w:type="dxa"/>
          </w:tcPr>
          <w:p w14:paraId="5BA4F7BF">
            <w:pPr>
              <w:pStyle w:val="27"/>
              <w:jc w:val="both"/>
              <w:rPr>
                <w:rFonts w:hint="default"/>
                <w:highlight w:val="none"/>
              </w:rPr>
            </w:pPr>
            <w:r>
              <w:rPr>
                <w:highlight w:val="none"/>
              </w:rPr>
              <w:t>货物名称</w:t>
            </w:r>
          </w:p>
        </w:tc>
        <w:tc>
          <w:tcPr>
            <w:tcW w:w="1187" w:type="dxa"/>
          </w:tcPr>
          <w:p w14:paraId="257AF257">
            <w:pPr>
              <w:pStyle w:val="27"/>
              <w:jc w:val="both"/>
              <w:rPr>
                <w:rFonts w:hint="default"/>
                <w:highlight w:val="none"/>
              </w:rPr>
            </w:pPr>
            <w:r>
              <w:rPr>
                <w:highlight w:val="none"/>
              </w:rPr>
              <w:t>单价（现场）</w:t>
            </w:r>
          </w:p>
        </w:tc>
        <w:tc>
          <w:tcPr>
            <w:tcW w:w="1187" w:type="dxa"/>
          </w:tcPr>
          <w:p w14:paraId="35BFC915">
            <w:pPr>
              <w:pStyle w:val="27"/>
              <w:jc w:val="both"/>
              <w:rPr>
                <w:rFonts w:hint="default"/>
                <w:highlight w:val="none"/>
              </w:rPr>
            </w:pPr>
            <w:r>
              <w:rPr>
                <w:highlight w:val="none"/>
              </w:rPr>
              <w:t>数量</w:t>
            </w:r>
          </w:p>
        </w:tc>
        <w:tc>
          <w:tcPr>
            <w:tcW w:w="1187" w:type="dxa"/>
          </w:tcPr>
          <w:p w14:paraId="57A7D69A">
            <w:pPr>
              <w:pStyle w:val="27"/>
              <w:jc w:val="both"/>
              <w:rPr>
                <w:rFonts w:hint="default"/>
                <w:highlight w:val="none"/>
              </w:rPr>
            </w:pPr>
            <w:r>
              <w:rPr>
                <w:highlight w:val="none"/>
              </w:rPr>
              <w:t>总价（现场）</w:t>
            </w:r>
          </w:p>
        </w:tc>
        <w:tc>
          <w:tcPr>
            <w:tcW w:w="1187" w:type="dxa"/>
          </w:tcPr>
          <w:p w14:paraId="36EE41CC">
            <w:pPr>
              <w:pStyle w:val="27"/>
              <w:jc w:val="both"/>
              <w:rPr>
                <w:rFonts w:hint="default"/>
                <w:highlight w:val="none"/>
              </w:rPr>
            </w:pPr>
            <w:r>
              <w:rPr>
                <w:highlight w:val="none"/>
              </w:rPr>
              <w:t>认证种类</w:t>
            </w:r>
          </w:p>
        </w:tc>
      </w:tr>
      <w:tr w14:paraId="0C3887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restart"/>
          </w:tcPr>
          <w:p w14:paraId="240A8AA7">
            <w:pPr>
              <w:pStyle w:val="27"/>
              <w:jc w:val="both"/>
              <w:rPr>
                <w:rFonts w:hint="default"/>
                <w:highlight w:val="none"/>
              </w:rPr>
            </w:pPr>
            <w:r>
              <w:rPr>
                <w:highlight w:val="none"/>
              </w:rPr>
              <w:t>*</w:t>
            </w:r>
          </w:p>
        </w:tc>
        <w:tc>
          <w:tcPr>
            <w:tcW w:w="1187" w:type="dxa"/>
          </w:tcPr>
          <w:p w14:paraId="66E31A0D">
            <w:pPr>
              <w:pStyle w:val="27"/>
              <w:jc w:val="both"/>
              <w:rPr>
                <w:rFonts w:hint="default"/>
                <w:highlight w:val="none"/>
              </w:rPr>
            </w:pPr>
            <w:r>
              <w:rPr>
                <w:highlight w:val="none"/>
              </w:rPr>
              <w:t>*-1</w:t>
            </w:r>
          </w:p>
        </w:tc>
        <w:tc>
          <w:tcPr>
            <w:tcW w:w="1187" w:type="dxa"/>
          </w:tcPr>
          <w:p w14:paraId="68E5A0AD">
            <w:pPr>
              <w:rPr>
                <w:highlight w:val="none"/>
              </w:rPr>
            </w:pPr>
          </w:p>
        </w:tc>
        <w:tc>
          <w:tcPr>
            <w:tcW w:w="1187" w:type="dxa"/>
          </w:tcPr>
          <w:p w14:paraId="73E6E17E">
            <w:pPr>
              <w:rPr>
                <w:highlight w:val="none"/>
              </w:rPr>
            </w:pPr>
          </w:p>
        </w:tc>
        <w:tc>
          <w:tcPr>
            <w:tcW w:w="1187" w:type="dxa"/>
          </w:tcPr>
          <w:p w14:paraId="1FDE96AF">
            <w:pPr>
              <w:rPr>
                <w:highlight w:val="none"/>
              </w:rPr>
            </w:pPr>
          </w:p>
        </w:tc>
        <w:tc>
          <w:tcPr>
            <w:tcW w:w="1187" w:type="dxa"/>
          </w:tcPr>
          <w:p w14:paraId="1D2E5312">
            <w:pPr>
              <w:rPr>
                <w:highlight w:val="none"/>
              </w:rPr>
            </w:pPr>
          </w:p>
        </w:tc>
        <w:tc>
          <w:tcPr>
            <w:tcW w:w="1187" w:type="dxa"/>
          </w:tcPr>
          <w:p w14:paraId="2399115F">
            <w:pPr>
              <w:rPr>
                <w:highlight w:val="none"/>
              </w:rPr>
            </w:pPr>
          </w:p>
        </w:tc>
      </w:tr>
      <w:tr w14:paraId="18FD0D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continue"/>
          </w:tcPr>
          <w:p w14:paraId="20C70C53">
            <w:pPr>
              <w:rPr>
                <w:highlight w:val="none"/>
              </w:rPr>
            </w:pPr>
          </w:p>
        </w:tc>
        <w:tc>
          <w:tcPr>
            <w:tcW w:w="1187" w:type="dxa"/>
          </w:tcPr>
          <w:p w14:paraId="6C763364">
            <w:pPr>
              <w:pStyle w:val="27"/>
              <w:jc w:val="both"/>
              <w:rPr>
                <w:rFonts w:hint="default"/>
                <w:highlight w:val="none"/>
              </w:rPr>
            </w:pPr>
            <w:r>
              <w:rPr>
                <w:highlight w:val="none"/>
              </w:rPr>
              <w:t>…</w:t>
            </w:r>
          </w:p>
        </w:tc>
        <w:tc>
          <w:tcPr>
            <w:tcW w:w="1187" w:type="dxa"/>
          </w:tcPr>
          <w:p w14:paraId="251FBF39">
            <w:pPr>
              <w:rPr>
                <w:highlight w:val="none"/>
              </w:rPr>
            </w:pPr>
          </w:p>
        </w:tc>
        <w:tc>
          <w:tcPr>
            <w:tcW w:w="1187" w:type="dxa"/>
          </w:tcPr>
          <w:p w14:paraId="66331E37">
            <w:pPr>
              <w:rPr>
                <w:highlight w:val="none"/>
              </w:rPr>
            </w:pPr>
          </w:p>
        </w:tc>
        <w:tc>
          <w:tcPr>
            <w:tcW w:w="1187" w:type="dxa"/>
          </w:tcPr>
          <w:p w14:paraId="3682A8AA">
            <w:pPr>
              <w:rPr>
                <w:highlight w:val="none"/>
              </w:rPr>
            </w:pPr>
          </w:p>
        </w:tc>
        <w:tc>
          <w:tcPr>
            <w:tcW w:w="1187" w:type="dxa"/>
          </w:tcPr>
          <w:p w14:paraId="1F5931A6">
            <w:pPr>
              <w:rPr>
                <w:highlight w:val="none"/>
              </w:rPr>
            </w:pPr>
          </w:p>
        </w:tc>
        <w:tc>
          <w:tcPr>
            <w:tcW w:w="1187" w:type="dxa"/>
          </w:tcPr>
          <w:p w14:paraId="4F415F1C">
            <w:pPr>
              <w:rPr>
                <w:highlight w:val="none"/>
              </w:rPr>
            </w:pPr>
          </w:p>
        </w:tc>
      </w:tr>
      <w:tr w14:paraId="275514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68DEDD9B">
            <w:pPr>
              <w:pStyle w:val="27"/>
              <w:jc w:val="both"/>
              <w:rPr>
                <w:rFonts w:hint="default"/>
                <w:highlight w:val="none"/>
              </w:rPr>
            </w:pPr>
            <w:r>
              <w:rPr>
                <w:highlight w:val="none"/>
              </w:rPr>
              <w:t>备注</w:t>
            </w:r>
          </w:p>
        </w:tc>
        <w:tc>
          <w:tcPr>
            <w:tcW w:w="7122" w:type="dxa"/>
            <w:gridSpan w:val="6"/>
          </w:tcPr>
          <w:p w14:paraId="5A6BA9D0">
            <w:pPr>
              <w:pStyle w:val="27"/>
              <w:jc w:val="both"/>
              <w:rPr>
                <w:rFonts w:hint="default"/>
                <w:highlight w:val="none"/>
              </w:rPr>
            </w:pPr>
            <w:r>
              <w:rPr>
                <w:highlight w:val="none"/>
              </w:rPr>
              <w:t>a.采购包内属于节能、环境标志产品的报价总金额：</w:t>
            </w:r>
            <w:r>
              <w:rPr>
                <w:highlight w:val="none"/>
                <w:u w:val="single"/>
              </w:rPr>
              <w:t>　　　　　</w:t>
            </w:r>
            <w:r>
              <w:rPr>
                <w:highlight w:val="none"/>
              </w:rPr>
              <w:t>；</w:t>
            </w:r>
          </w:p>
          <w:p w14:paraId="2B932612">
            <w:pPr>
              <w:pStyle w:val="27"/>
              <w:jc w:val="both"/>
              <w:rPr>
                <w:rFonts w:hint="default"/>
                <w:highlight w:val="none"/>
              </w:rPr>
            </w:pPr>
            <w:r>
              <w:rPr>
                <w:highlight w:val="none"/>
              </w:rPr>
              <w:t>b.采购包投标总价（报价总金额）：</w:t>
            </w:r>
            <w:r>
              <w:rPr>
                <w:highlight w:val="none"/>
                <w:u w:val="single"/>
              </w:rPr>
              <w:t>　　　　　</w:t>
            </w:r>
            <w:r>
              <w:rPr>
                <w:highlight w:val="none"/>
              </w:rPr>
              <w:t>；</w:t>
            </w:r>
          </w:p>
          <w:p w14:paraId="1E97C937">
            <w:pPr>
              <w:pStyle w:val="27"/>
              <w:jc w:val="both"/>
              <w:rPr>
                <w:rFonts w:hint="default"/>
                <w:highlight w:val="none"/>
              </w:rPr>
            </w:pPr>
            <w:r>
              <w:rPr>
                <w:highlight w:val="none"/>
              </w:rPr>
              <w:t>c.“采购包内属于节能、环境标志产品的报价总金额”占“采购包投标总价（报价总金额）”的比例（以%列示）：</w:t>
            </w:r>
            <w:r>
              <w:rPr>
                <w:highlight w:val="none"/>
                <w:u w:val="single"/>
              </w:rPr>
              <w:t>　　　　　</w:t>
            </w:r>
            <w:r>
              <w:rPr>
                <w:highlight w:val="none"/>
              </w:rPr>
              <w:t>；</w:t>
            </w:r>
          </w:p>
        </w:tc>
      </w:tr>
    </w:tbl>
    <w:p w14:paraId="4EBC6ACC">
      <w:pPr>
        <w:pStyle w:val="27"/>
        <w:ind w:firstLine="480"/>
        <w:jc w:val="both"/>
        <w:rPr>
          <w:rFonts w:hint="default"/>
          <w:highlight w:val="none"/>
        </w:rPr>
      </w:pPr>
      <w:r>
        <w:rPr>
          <w:highlight w:val="none"/>
        </w:rPr>
        <w:t>※注意：</w:t>
      </w:r>
    </w:p>
    <w:p w14:paraId="4144B6AF">
      <w:pPr>
        <w:pStyle w:val="27"/>
        <w:ind w:firstLine="480"/>
        <w:jc w:val="both"/>
        <w:rPr>
          <w:rFonts w:hint="default"/>
          <w:highlight w:val="none"/>
        </w:rPr>
      </w:pPr>
      <w:r>
        <w:rPr>
          <w:highlight w:val="none"/>
        </w:rPr>
        <w:t>1、对节能、环境标志产品计算价格扣除时，只依据投标文件“三-1-②优先类节能产品、环境标志产品证明材料（价格扣除适用，若有）”。</w:t>
      </w:r>
    </w:p>
    <w:p w14:paraId="6F3BC5A5">
      <w:pPr>
        <w:pStyle w:val="27"/>
        <w:ind w:firstLine="480"/>
        <w:jc w:val="both"/>
        <w:rPr>
          <w:rFonts w:hint="default"/>
          <w:highlight w:val="none"/>
        </w:rPr>
      </w:pPr>
      <w:r>
        <w:rPr>
          <w:highlight w:val="none"/>
        </w:rPr>
        <w:t>2、本表以采购包为单位，不同采购包请分别填写；同一采购包请按照其品目号顺序分别填写。</w:t>
      </w:r>
    </w:p>
    <w:p w14:paraId="7F52C0ED">
      <w:pPr>
        <w:pStyle w:val="27"/>
        <w:ind w:firstLine="480"/>
        <w:jc w:val="both"/>
        <w:rPr>
          <w:rFonts w:hint="default"/>
          <w:highlight w:val="none"/>
        </w:rPr>
      </w:pPr>
      <w:r>
        <w:rPr>
          <w:highlight w:val="none"/>
        </w:rPr>
        <w:t>3、具体统计、计算：</w:t>
      </w:r>
    </w:p>
    <w:p w14:paraId="48689010">
      <w:pPr>
        <w:pStyle w:val="27"/>
        <w:ind w:firstLine="480"/>
        <w:jc w:val="both"/>
        <w:rPr>
          <w:rFonts w:hint="default"/>
          <w:highlight w:val="none"/>
        </w:rPr>
      </w:pPr>
      <w:r>
        <w:rPr>
          <w:highlight w:val="none"/>
        </w:rPr>
        <w:t>3.1若节能、环境标志产品仅是构成投标产品的部件、组件或零件，则该投标产品不享受鼓励优惠政策。同一品目中各认证证书不重复计算价格扣除。强制类节能产品不享受价格扣除。</w:t>
      </w:r>
    </w:p>
    <w:p w14:paraId="02DFE227">
      <w:pPr>
        <w:pStyle w:val="27"/>
        <w:ind w:firstLine="480"/>
        <w:jc w:val="both"/>
        <w:rPr>
          <w:rFonts w:hint="default"/>
          <w:highlight w:val="none"/>
        </w:rPr>
      </w:pPr>
      <w:r>
        <w:rPr>
          <w:highlight w:val="none"/>
        </w:rPr>
        <w:t>3.2计算结果若除不尽，可四舍五入保留到小数点后两位。</w:t>
      </w:r>
    </w:p>
    <w:p w14:paraId="76C4227B">
      <w:pPr>
        <w:pStyle w:val="27"/>
        <w:ind w:firstLine="480"/>
        <w:jc w:val="both"/>
        <w:rPr>
          <w:rFonts w:hint="default"/>
          <w:highlight w:val="none"/>
        </w:rPr>
      </w:pPr>
      <w:r>
        <w:rPr>
          <w:highlight w:val="none"/>
        </w:rPr>
        <w:t>3.3投标人应按照招标文件要求认真统计、计算，否则评标委员会不予认定。</w:t>
      </w:r>
    </w:p>
    <w:p w14:paraId="20C1F22D">
      <w:pPr>
        <w:pStyle w:val="27"/>
        <w:ind w:firstLine="480"/>
        <w:jc w:val="both"/>
        <w:rPr>
          <w:rFonts w:hint="default"/>
          <w:highlight w:val="none"/>
        </w:rPr>
      </w:pPr>
      <w:r>
        <w:rPr>
          <w:highlight w:val="none"/>
        </w:rPr>
        <w:t>3.4若无节能、环境标志产品，不填写本表，否则，视为提供虚假材料。</w:t>
      </w:r>
    </w:p>
    <w:p w14:paraId="2252E175">
      <w:pPr>
        <w:pStyle w:val="27"/>
        <w:ind w:firstLine="480"/>
        <w:jc w:val="right"/>
        <w:rPr>
          <w:rFonts w:hint="default"/>
          <w:highlight w:val="none"/>
        </w:rPr>
      </w:pPr>
      <w:r>
        <w:rPr>
          <w:highlight w:val="none"/>
        </w:rPr>
        <w:t>投标人：</w:t>
      </w:r>
      <w:r>
        <w:rPr>
          <w:highlight w:val="none"/>
          <w:u w:val="single"/>
        </w:rPr>
        <w:t>（全称并加盖单位公章）</w:t>
      </w:r>
    </w:p>
    <w:p w14:paraId="2051E6D4">
      <w:pPr>
        <w:pStyle w:val="27"/>
        <w:ind w:firstLine="480"/>
        <w:jc w:val="right"/>
        <w:rPr>
          <w:rFonts w:hint="default"/>
          <w:highlight w:val="none"/>
        </w:rPr>
      </w:pPr>
      <w:r>
        <w:rPr>
          <w:highlight w:val="none"/>
        </w:rPr>
        <w:t>日期：</w:t>
      </w:r>
      <w:r>
        <w:rPr>
          <w:highlight w:val="none"/>
          <w:u w:val="single"/>
        </w:rPr>
        <w:t>　　年　　月　　日</w:t>
      </w:r>
    </w:p>
    <w:p w14:paraId="5525DC76">
      <w:pPr>
        <w:pStyle w:val="27"/>
        <w:jc w:val="both"/>
        <w:rPr>
          <w:rFonts w:hint="default"/>
          <w:highlight w:val="none"/>
          <w:lang w:eastAsia="zh-CN"/>
        </w:rPr>
      </w:pPr>
    </w:p>
    <w:p w14:paraId="37E87F49">
      <w:pPr>
        <w:pStyle w:val="27"/>
        <w:jc w:val="center"/>
        <w:outlineLvl w:val="3"/>
        <w:rPr>
          <w:rFonts w:hint="default"/>
          <w:highlight w:val="none"/>
        </w:rPr>
      </w:pPr>
      <w:r>
        <w:rPr>
          <w:b/>
          <w:sz w:val="24"/>
          <w:highlight w:val="none"/>
        </w:rPr>
        <w:t>三-1-②优先类节能产品、环境标志产品证明材料（价格扣除适用，若有）</w:t>
      </w:r>
    </w:p>
    <w:p w14:paraId="1C995F2B">
      <w:pPr>
        <w:pStyle w:val="27"/>
        <w:jc w:val="center"/>
        <w:outlineLvl w:val="3"/>
        <w:rPr>
          <w:rFonts w:hint="default"/>
          <w:highlight w:val="none"/>
        </w:rPr>
      </w:pPr>
      <w:r>
        <w:rPr>
          <w:b/>
          <w:sz w:val="24"/>
          <w:highlight w:val="none"/>
        </w:rPr>
        <w:t>三-2小型、微型企业产品等价格扣除证明材料（若有）</w:t>
      </w:r>
    </w:p>
    <w:p w14:paraId="4F794B33">
      <w:pPr>
        <w:pStyle w:val="27"/>
        <w:jc w:val="center"/>
        <w:outlineLvl w:val="3"/>
        <w:rPr>
          <w:rFonts w:hint="default"/>
          <w:highlight w:val="none"/>
        </w:rPr>
      </w:pPr>
      <w:r>
        <w:rPr>
          <w:b/>
          <w:sz w:val="24"/>
          <w:highlight w:val="none"/>
        </w:rPr>
        <w:t>三-2-①中小企业声明函（价格扣除适用，若有）</w:t>
      </w:r>
    </w:p>
    <w:p w14:paraId="355B25B3">
      <w:pPr>
        <w:pStyle w:val="27"/>
        <w:jc w:val="center"/>
        <w:outlineLvl w:val="3"/>
        <w:rPr>
          <w:rFonts w:hint="default"/>
          <w:highlight w:val="none"/>
        </w:rPr>
      </w:pPr>
      <w:r>
        <w:rPr>
          <w:b/>
          <w:sz w:val="24"/>
          <w:highlight w:val="none"/>
        </w:rPr>
        <w:t>中小企业声明函（货物）</w:t>
      </w:r>
    </w:p>
    <w:p w14:paraId="5F531D14">
      <w:pPr>
        <w:pStyle w:val="27"/>
        <w:ind w:firstLine="480"/>
        <w:jc w:val="both"/>
        <w:rPr>
          <w:rFonts w:hint="default"/>
          <w:highlight w:val="none"/>
        </w:rPr>
      </w:pPr>
      <w:r>
        <w:rPr>
          <w:highlight w:val="none"/>
        </w:rPr>
        <w:t>本公司（联合体）郑重声明，根据《政府采购促进中小企业发展管理办法》（财库﹝2020﹞46号）的规定，本公司（联合体）参加</w:t>
      </w:r>
      <w:r>
        <w:rPr>
          <w:highlight w:val="none"/>
          <w:u w:val="single"/>
        </w:rPr>
        <w:t>（单位名称）</w:t>
      </w:r>
      <w:r>
        <w:rPr>
          <w:highlight w:val="none"/>
        </w:rPr>
        <w:t>的</w:t>
      </w:r>
      <w:r>
        <w:rPr>
          <w:highlight w:val="none"/>
          <w:u w:val="single"/>
        </w:rPr>
        <w:t>（项目名称）</w:t>
      </w:r>
      <w:r>
        <w:rPr>
          <w:highlight w:val="none"/>
        </w:rPr>
        <w:t>采购活动，提供的货物全部由符合政策要求的中小企业制造。相关企业（含联合体中的中小企业、签订分包意向协议的中小企业）的具体情况如下：</w:t>
      </w:r>
    </w:p>
    <w:p w14:paraId="42ABC899">
      <w:pPr>
        <w:pStyle w:val="27"/>
        <w:ind w:firstLine="480"/>
        <w:jc w:val="both"/>
        <w:rPr>
          <w:rFonts w:hint="default"/>
          <w:highlight w:val="none"/>
        </w:rPr>
      </w:pPr>
      <w:r>
        <w:rPr>
          <w:highlight w:val="none"/>
        </w:rPr>
        <w:t>1.</w:t>
      </w:r>
      <w:r>
        <w:rPr>
          <w:highlight w:val="none"/>
          <w:u w:val="single"/>
        </w:rPr>
        <w:t>（标的名称）</w:t>
      </w:r>
      <w:r>
        <w:rPr>
          <w:highlight w:val="none"/>
        </w:rPr>
        <w:t>，属于</w:t>
      </w:r>
      <w:r>
        <w:rPr>
          <w:highlight w:val="none"/>
          <w:u w:val="single"/>
        </w:rPr>
        <w:t>（采购文件中明确的所属行业）</w:t>
      </w:r>
      <w:r>
        <w:rPr>
          <w:highlight w:val="none"/>
        </w:rPr>
        <w:t>行业；制造商为</w:t>
      </w:r>
      <w:r>
        <w:rPr>
          <w:highlight w:val="none"/>
          <w:u w:val="single"/>
        </w:rPr>
        <w:t>（企业名称）</w:t>
      </w:r>
      <w:r>
        <w:rPr>
          <w:highlight w:val="none"/>
        </w:rPr>
        <w:t>，从业人员</w:t>
      </w:r>
      <w:r>
        <w:rPr>
          <w:highlight w:val="none"/>
          <w:u w:val="single"/>
        </w:rPr>
        <w:t>　　　　　</w:t>
      </w:r>
      <w:r>
        <w:rPr>
          <w:highlight w:val="none"/>
        </w:rPr>
        <w:t>人，营业收入为</w:t>
      </w:r>
      <w:r>
        <w:rPr>
          <w:highlight w:val="none"/>
          <w:u w:val="single"/>
        </w:rPr>
        <w:t>　　　　　</w:t>
      </w:r>
      <w:r>
        <w:rPr>
          <w:highlight w:val="none"/>
        </w:rPr>
        <w:t>万元，资产总额为</w:t>
      </w:r>
      <w:r>
        <w:rPr>
          <w:highlight w:val="none"/>
          <w:u w:val="single"/>
        </w:rPr>
        <w:t>　　　　　</w:t>
      </w:r>
      <w:r>
        <w:rPr>
          <w:highlight w:val="none"/>
        </w:rPr>
        <w:t>万元</w:t>
      </w:r>
      <w:r>
        <w:rPr>
          <w:rFonts w:ascii="宋体" w:hAnsi="宋体" w:eastAsia="宋体" w:cs="宋体"/>
          <w:sz w:val="21"/>
          <w:highlight w:val="none"/>
          <w:vertAlign w:val="superscript"/>
        </w:rPr>
        <w:t>1</w:t>
      </w:r>
      <w:r>
        <w:rPr>
          <w:highlight w:val="none"/>
        </w:rPr>
        <w:t>，属于</w:t>
      </w:r>
      <w:r>
        <w:rPr>
          <w:highlight w:val="none"/>
          <w:u w:val="single"/>
        </w:rPr>
        <w:t>（中型企业、小型企业、微型企业）</w:t>
      </w:r>
      <w:r>
        <w:rPr>
          <w:highlight w:val="none"/>
        </w:rPr>
        <w:t>；</w:t>
      </w:r>
    </w:p>
    <w:p w14:paraId="0FCBDA38">
      <w:pPr>
        <w:pStyle w:val="27"/>
        <w:ind w:firstLine="480"/>
        <w:jc w:val="both"/>
        <w:rPr>
          <w:rFonts w:hint="default"/>
          <w:highlight w:val="none"/>
        </w:rPr>
      </w:pPr>
      <w:r>
        <w:rPr>
          <w:highlight w:val="none"/>
        </w:rPr>
        <w:t>2.</w:t>
      </w:r>
      <w:r>
        <w:rPr>
          <w:highlight w:val="none"/>
          <w:u w:val="single"/>
        </w:rPr>
        <w:t>（标的名称）</w:t>
      </w:r>
      <w:r>
        <w:rPr>
          <w:highlight w:val="none"/>
        </w:rPr>
        <w:t>，属于</w:t>
      </w:r>
      <w:r>
        <w:rPr>
          <w:highlight w:val="none"/>
          <w:u w:val="single"/>
        </w:rPr>
        <w:t>（采购文件中明确的所属行业）</w:t>
      </w:r>
      <w:r>
        <w:rPr>
          <w:highlight w:val="none"/>
        </w:rPr>
        <w:t>行业；制造商为</w:t>
      </w:r>
      <w:r>
        <w:rPr>
          <w:highlight w:val="none"/>
          <w:u w:val="single"/>
        </w:rPr>
        <w:t>（企业名称）</w:t>
      </w:r>
      <w:r>
        <w:rPr>
          <w:highlight w:val="none"/>
        </w:rPr>
        <w:t>，从业人员</w:t>
      </w:r>
      <w:r>
        <w:rPr>
          <w:highlight w:val="none"/>
          <w:u w:val="single"/>
        </w:rPr>
        <w:t>　　　　　</w:t>
      </w:r>
      <w:r>
        <w:rPr>
          <w:highlight w:val="none"/>
        </w:rPr>
        <w:t>人，营业收入为</w:t>
      </w:r>
      <w:r>
        <w:rPr>
          <w:highlight w:val="none"/>
          <w:u w:val="single"/>
        </w:rPr>
        <w:t>　　　　　</w:t>
      </w:r>
      <w:r>
        <w:rPr>
          <w:highlight w:val="none"/>
        </w:rPr>
        <w:t>万元，资产总额为</w:t>
      </w:r>
      <w:r>
        <w:rPr>
          <w:highlight w:val="none"/>
          <w:u w:val="single"/>
        </w:rPr>
        <w:t>　　　　　</w:t>
      </w:r>
      <w:r>
        <w:rPr>
          <w:highlight w:val="none"/>
        </w:rPr>
        <w:t>万元，属于</w:t>
      </w:r>
      <w:r>
        <w:rPr>
          <w:highlight w:val="none"/>
          <w:u w:val="single"/>
        </w:rPr>
        <w:t>（中型企业、小型企业、微型企业）</w:t>
      </w:r>
      <w:r>
        <w:rPr>
          <w:highlight w:val="none"/>
        </w:rPr>
        <w:t>；</w:t>
      </w:r>
    </w:p>
    <w:p w14:paraId="098A7F39">
      <w:pPr>
        <w:pStyle w:val="27"/>
        <w:ind w:firstLine="480"/>
        <w:jc w:val="both"/>
        <w:rPr>
          <w:rFonts w:hint="default"/>
          <w:highlight w:val="none"/>
        </w:rPr>
      </w:pPr>
      <w:r>
        <w:rPr>
          <w:highlight w:val="none"/>
        </w:rPr>
        <w:t>……</w:t>
      </w:r>
    </w:p>
    <w:p w14:paraId="52E0CD32">
      <w:pPr>
        <w:pStyle w:val="27"/>
        <w:ind w:firstLine="480"/>
        <w:jc w:val="both"/>
        <w:rPr>
          <w:rFonts w:hint="default"/>
          <w:highlight w:val="none"/>
        </w:rPr>
      </w:pPr>
      <w:r>
        <w:rPr>
          <w:highlight w:val="none"/>
        </w:rPr>
        <w:t>以上企业，不属于大企业的分支机构，不存在控股股东为大企业的情形，也不存在与大企业的负责人为同一人的情形。</w:t>
      </w:r>
    </w:p>
    <w:p w14:paraId="36839335">
      <w:pPr>
        <w:pStyle w:val="27"/>
        <w:ind w:firstLine="480"/>
        <w:jc w:val="both"/>
        <w:rPr>
          <w:rFonts w:hint="default"/>
          <w:highlight w:val="none"/>
        </w:rPr>
      </w:pPr>
      <w:r>
        <w:rPr>
          <w:highlight w:val="none"/>
        </w:rPr>
        <w:t>本企业对上述声明内容的真实性负责。如有虚假，将依法承担相应责任。</w:t>
      </w:r>
    </w:p>
    <w:p w14:paraId="36302418">
      <w:pPr>
        <w:pStyle w:val="27"/>
        <w:jc w:val="both"/>
        <w:rPr>
          <w:rFonts w:hint="default"/>
          <w:highlight w:val="none"/>
        </w:rPr>
      </w:pPr>
      <w:r>
        <w:rPr>
          <w:highlight w:val="none"/>
          <w:lang w:eastAsia="zh-CN"/>
        </w:rPr>
        <w:t>投标人</w:t>
      </w:r>
      <w:r>
        <w:rPr>
          <w:rFonts w:hint="default"/>
          <w:highlight w:val="none"/>
        </w:rPr>
        <w:t>名称：         （全称并加盖公章）</w:t>
      </w:r>
    </w:p>
    <w:p w14:paraId="704EDFDA">
      <w:pPr>
        <w:pStyle w:val="27"/>
        <w:jc w:val="both"/>
        <w:rPr>
          <w:rFonts w:hint="default"/>
          <w:highlight w:val="none"/>
        </w:rPr>
      </w:pPr>
      <w:r>
        <w:rPr>
          <w:highlight w:val="none"/>
          <w:lang w:eastAsia="zh-CN"/>
        </w:rPr>
        <w:t>投标人</w:t>
      </w:r>
      <w:r>
        <w:rPr>
          <w:rFonts w:hint="default"/>
          <w:highlight w:val="none"/>
        </w:rPr>
        <w:t>代表：             （签字） </w:t>
      </w:r>
    </w:p>
    <w:p w14:paraId="47E41249">
      <w:pPr>
        <w:pStyle w:val="27"/>
        <w:jc w:val="both"/>
        <w:rPr>
          <w:rFonts w:hint="default"/>
          <w:highlight w:val="none"/>
        </w:rPr>
      </w:pPr>
      <w:r>
        <w:rPr>
          <w:rFonts w:hint="default"/>
          <w:highlight w:val="none"/>
        </w:rPr>
        <w:t>日 </w:t>
      </w:r>
      <w:r>
        <w:rPr>
          <w:rFonts w:hint="default"/>
          <w:highlight w:val="none"/>
          <w:lang w:eastAsia="zh-CN"/>
        </w:rPr>
        <w:t xml:space="preserve">  </w:t>
      </w:r>
      <w:r>
        <w:rPr>
          <w:rFonts w:hint="default"/>
          <w:highlight w:val="none"/>
        </w:rPr>
        <w:t> 期：    年   月   日</w:t>
      </w:r>
    </w:p>
    <w:p w14:paraId="74C45B5C">
      <w:pPr>
        <w:pStyle w:val="27"/>
        <w:ind w:firstLine="480"/>
        <w:jc w:val="both"/>
        <w:rPr>
          <w:rFonts w:hint="default"/>
          <w:highlight w:val="none"/>
        </w:rPr>
      </w:pPr>
      <w:r>
        <w:rPr>
          <w:highlight w:val="none"/>
        </w:rPr>
        <w:t>※注意：</w:t>
      </w:r>
    </w:p>
    <w:p w14:paraId="45349A7B">
      <w:pPr>
        <w:pStyle w:val="27"/>
        <w:ind w:firstLine="480"/>
        <w:jc w:val="both"/>
        <w:rPr>
          <w:rFonts w:hint="default"/>
          <w:highlight w:val="none"/>
        </w:rPr>
      </w:pPr>
      <w:r>
        <w:rPr>
          <w:highlight w:val="none"/>
        </w:rPr>
        <w:t>1、从业人员、营业收入、资产总额填报上一年度数据，无上一年度数据的新成立企业可不填报。</w:t>
      </w:r>
    </w:p>
    <w:p w14:paraId="2A3D7C79">
      <w:pPr>
        <w:pStyle w:val="27"/>
        <w:ind w:firstLine="480"/>
        <w:jc w:val="both"/>
        <w:rPr>
          <w:rFonts w:hint="default"/>
          <w:highlight w:val="none"/>
        </w:rPr>
      </w:pPr>
      <w:r>
        <w:rPr>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46D172BA">
      <w:pPr>
        <w:pStyle w:val="27"/>
        <w:ind w:firstLine="480"/>
        <w:jc w:val="both"/>
        <w:rPr>
          <w:rFonts w:hint="default"/>
          <w:highlight w:val="none"/>
        </w:rPr>
      </w:pPr>
      <w:r>
        <w:rPr>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2F3C939D">
      <w:pPr>
        <w:pStyle w:val="27"/>
        <w:jc w:val="both"/>
        <w:rPr>
          <w:rFonts w:hint="default"/>
          <w:highlight w:val="none"/>
          <w:lang w:eastAsia="zh-CN"/>
        </w:rPr>
      </w:pPr>
    </w:p>
    <w:p w14:paraId="18F3C21C">
      <w:pPr>
        <w:pStyle w:val="27"/>
        <w:jc w:val="center"/>
        <w:outlineLvl w:val="3"/>
        <w:rPr>
          <w:rFonts w:hint="default"/>
          <w:highlight w:val="none"/>
        </w:rPr>
      </w:pPr>
      <w:r>
        <w:rPr>
          <w:b/>
          <w:sz w:val="24"/>
          <w:highlight w:val="none"/>
        </w:rPr>
        <w:t>中小企业声明函（工程、服务）</w:t>
      </w:r>
    </w:p>
    <w:p w14:paraId="169A4D5F">
      <w:pPr>
        <w:pStyle w:val="27"/>
        <w:ind w:firstLine="480"/>
        <w:jc w:val="both"/>
        <w:rPr>
          <w:rFonts w:hint="default"/>
          <w:highlight w:val="none"/>
        </w:rPr>
      </w:pPr>
      <w:r>
        <w:rPr>
          <w:highlight w:val="none"/>
        </w:rPr>
        <w:t>本公司（联合体）郑重声明，根据《政府采购促进中小企业发展管理办法》（财库﹝2020﹞46号）的规定，本公司（联合体）参加</w:t>
      </w:r>
      <w:r>
        <w:rPr>
          <w:highlight w:val="none"/>
          <w:u w:val="single"/>
        </w:rPr>
        <w:t>（单位名称）</w:t>
      </w:r>
      <w:r>
        <w:rPr>
          <w:highlight w:val="none"/>
        </w:rPr>
        <w:t>的</w:t>
      </w:r>
      <w:r>
        <w:rPr>
          <w:highlight w:val="none"/>
          <w:u w:val="single"/>
        </w:rPr>
        <w:t>（项目名称）</w:t>
      </w:r>
      <w:r>
        <w:rPr>
          <w:highlight w:val="none"/>
        </w:rPr>
        <w:t>采购活动，工程的施工单位全部为符合政策要求的中小企业（或者：服务全部由符合政策要求的中小企业承接）。相关企业（含联合体中的中小企业、签订分包意向协议的中小企业）的具体情况如下：</w:t>
      </w:r>
    </w:p>
    <w:p w14:paraId="5631564E">
      <w:pPr>
        <w:pStyle w:val="27"/>
        <w:ind w:firstLine="480"/>
        <w:jc w:val="both"/>
        <w:rPr>
          <w:rFonts w:hint="default"/>
          <w:highlight w:val="none"/>
        </w:rPr>
      </w:pPr>
      <w:r>
        <w:rPr>
          <w:highlight w:val="none"/>
        </w:rPr>
        <w:t>1.</w:t>
      </w:r>
      <w:r>
        <w:rPr>
          <w:highlight w:val="none"/>
          <w:u w:val="single"/>
        </w:rPr>
        <w:t>（标的名称）</w:t>
      </w:r>
      <w:r>
        <w:rPr>
          <w:highlight w:val="none"/>
        </w:rPr>
        <w:t>，属于</w:t>
      </w:r>
      <w:r>
        <w:rPr>
          <w:highlight w:val="none"/>
          <w:u w:val="single"/>
        </w:rPr>
        <w:t>（采购文件中明确的所属行业）</w:t>
      </w:r>
      <w:r>
        <w:rPr>
          <w:highlight w:val="none"/>
        </w:rPr>
        <w:t>；承建（承接）企业为</w:t>
      </w:r>
      <w:r>
        <w:rPr>
          <w:highlight w:val="none"/>
          <w:u w:val="single"/>
        </w:rPr>
        <w:t>（企业名称）</w:t>
      </w:r>
      <w:r>
        <w:rPr>
          <w:highlight w:val="none"/>
        </w:rPr>
        <w:t>，从业人员</w:t>
      </w:r>
      <w:r>
        <w:rPr>
          <w:highlight w:val="none"/>
          <w:u w:val="single"/>
        </w:rPr>
        <w:t>　　　　　</w:t>
      </w:r>
      <w:r>
        <w:rPr>
          <w:highlight w:val="none"/>
        </w:rPr>
        <w:t>人，营业收入为</w:t>
      </w:r>
      <w:r>
        <w:rPr>
          <w:highlight w:val="none"/>
          <w:u w:val="single"/>
        </w:rPr>
        <w:t>　　　　　</w:t>
      </w:r>
      <w:r>
        <w:rPr>
          <w:highlight w:val="none"/>
        </w:rPr>
        <w:t>万元，资产总额为</w:t>
      </w:r>
      <w:r>
        <w:rPr>
          <w:highlight w:val="none"/>
          <w:u w:val="single"/>
        </w:rPr>
        <w:t>　　　　　</w:t>
      </w:r>
      <w:r>
        <w:rPr>
          <w:highlight w:val="none"/>
        </w:rPr>
        <w:t>万元</w:t>
      </w:r>
      <w:r>
        <w:rPr>
          <w:rFonts w:ascii="宋体" w:hAnsi="宋体" w:eastAsia="宋体" w:cs="宋体"/>
          <w:sz w:val="21"/>
          <w:highlight w:val="none"/>
          <w:vertAlign w:val="superscript"/>
        </w:rPr>
        <w:t>1</w:t>
      </w:r>
      <w:r>
        <w:rPr>
          <w:highlight w:val="none"/>
        </w:rPr>
        <w:t>，属于</w:t>
      </w:r>
      <w:r>
        <w:rPr>
          <w:highlight w:val="none"/>
          <w:u w:val="single"/>
        </w:rPr>
        <w:t>（中型企业、小型企业、微型企业）</w:t>
      </w:r>
      <w:r>
        <w:rPr>
          <w:highlight w:val="none"/>
        </w:rPr>
        <w:t>；</w:t>
      </w:r>
    </w:p>
    <w:p w14:paraId="4BEF5D6B">
      <w:pPr>
        <w:pStyle w:val="27"/>
        <w:ind w:firstLine="480"/>
        <w:jc w:val="both"/>
        <w:rPr>
          <w:rFonts w:hint="default"/>
          <w:highlight w:val="none"/>
        </w:rPr>
      </w:pPr>
      <w:r>
        <w:rPr>
          <w:highlight w:val="none"/>
        </w:rPr>
        <w:t>2.</w:t>
      </w:r>
      <w:r>
        <w:rPr>
          <w:highlight w:val="none"/>
          <w:u w:val="single"/>
        </w:rPr>
        <w:t>（标的名称）</w:t>
      </w:r>
      <w:r>
        <w:rPr>
          <w:highlight w:val="none"/>
        </w:rPr>
        <w:t>，属于</w:t>
      </w:r>
      <w:r>
        <w:rPr>
          <w:highlight w:val="none"/>
          <w:u w:val="single"/>
        </w:rPr>
        <w:t>（采购文件中明确的所属行业）</w:t>
      </w:r>
      <w:r>
        <w:rPr>
          <w:highlight w:val="none"/>
        </w:rPr>
        <w:t>；承建（承接）企业为</w:t>
      </w:r>
      <w:r>
        <w:rPr>
          <w:highlight w:val="none"/>
          <w:u w:val="single"/>
        </w:rPr>
        <w:t>（企业名称）</w:t>
      </w:r>
      <w:r>
        <w:rPr>
          <w:highlight w:val="none"/>
        </w:rPr>
        <w:t>，从业人员</w:t>
      </w:r>
      <w:r>
        <w:rPr>
          <w:highlight w:val="none"/>
          <w:u w:val="single"/>
        </w:rPr>
        <w:t>　　　　　</w:t>
      </w:r>
      <w:r>
        <w:rPr>
          <w:highlight w:val="none"/>
        </w:rPr>
        <w:t>人，营业收入为</w:t>
      </w:r>
      <w:r>
        <w:rPr>
          <w:highlight w:val="none"/>
          <w:u w:val="single"/>
        </w:rPr>
        <w:t>　　　　　</w:t>
      </w:r>
      <w:r>
        <w:rPr>
          <w:highlight w:val="none"/>
        </w:rPr>
        <w:t>万元，资产总额为</w:t>
      </w:r>
      <w:r>
        <w:rPr>
          <w:highlight w:val="none"/>
          <w:u w:val="single"/>
        </w:rPr>
        <w:t>　　　　　</w:t>
      </w:r>
      <w:r>
        <w:rPr>
          <w:highlight w:val="none"/>
        </w:rPr>
        <w:t>万元，属于</w:t>
      </w:r>
      <w:r>
        <w:rPr>
          <w:highlight w:val="none"/>
          <w:u w:val="single"/>
        </w:rPr>
        <w:t>（中型企业、小型企业、微型企业）</w:t>
      </w:r>
      <w:r>
        <w:rPr>
          <w:highlight w:val="none"/>
        </w:rPr>
        <w:t>；</w:t>
      </w:r>
    </w:p>
    <w:p w14:paraId="7754E96F">
      <w:pPr>
        <w:pStyle w:val="27"/>
        <w:ind w:firstLine="480"/>
        <w:jc w:val="both"/>
        <w:rPr>
          <w:rFonts w:hint="default"/>
          <w:highlight w:val="none"/>
        </w:rPr>
      </w:pPr>
      <w:r>
        <w:rPr>
          <w:highlight w:val="none"/>
        </w:rPr>
        <w:t>……</w:t>
      </w:r>
    </w:p>
    <w:p w14:paraId="78075265">
      <w:pPr>
        <w:pStyle w:val="27"/>
        <w:ind w:firstLine="480"/>
        <w:jc w:val="both"/>
        <w:rPr>
          <w:rFonts w:hint="default"/>
          <w:highlight w:val="none"/>
        </w:rPr>
      </w:pPr>
      <w:r>
        <w:rPr>
          <w:highlight w:val="none"/>
        </w:rPr>
        <w:t>以上企业，不属于大企业的分支机构，不存在控股股东为大企业的情形，也不存在与大企业的负责人为同一人的情形。</w:t>
      </w:r>
    </w:p>
    <w:p w14:paraId="731989B5">
      <w:pPr>
        <w:pStyle w:val="27"/>
        <w:ind w:firstLine="480"/>
        <w:jc w:val="both"/>
        <w:rPr>
          <w:rFonts w:hint="default"/>
          <w:highlight w:val="none"/>
        </w:rPr>
      </w:pPr>
      <w:r>
        <w:rPr>
          <w:highlight w:val="none"/>
        </w:rPr>
        <w:t>本企业对上述声明内容的真实性负责。如有虚假，将依法承担相应责任。</w:t>
      </w:r>
    </w:p>
    <w:p w14:paraId="7F0D246B">
      <w:pPr>
        <w:pStyle w:val="27"/>
        <w:jc w:val="both"/>
        <w:rPr>
          <w:rFonts w:hint="default"/>
          <w:highlight w:val="none"/>
        </w:rPr>
      </w:pPr>
      <w:r>
        <w:rPr>
          <w:highlight w:val="none"/>
          <w:lang w:eastAsia="zh-CN"/>
        </w:rPr>
        <w:t>投标人</w:t>
      </w:r>
      <w:r>
        <w:rPr>
          <w:rFonts w:hint="default"/>
          <w:highlight w:val="none"/>
        </w:rPr>
        <w:t>名称：         （全称并加盖公章）</w:t>
      </w:r>
    </w:p>
    <w:p w14:paraId="19DE74C8">
      <w:pPr>
        <w:pStyle w:val="27"/>
        <w:jc w:val="both"/>
        <w:rPr>
          <w:rFonts w:hint="default"/>
          <w:highlight w:val="none"/>
        </w:rPr>
      </w:pPr>
      <w:r>
        <w:rPr>
          <w:highlight w:val="none"/>
          <w:lang w:eastAsia="zh-CN"/>
        </w:rPr>
        <w:t>投标人</w:t>
      </w:r>
      <w:r>
        <w:rPr>
          <w:rFonts w:hint="default"/>
          <w:highlight w:val="none"/>
        </w:rPr>
        <w:t>代表：             （签字） </w:t>
      </w:r>
    </w:p>
    <w:p w14:paraId="351E613A">
      <w:pPr>
        <w:pStyle w:val="27"/>
        <w:jc w:val="both"/>
        <w:rPr>
          <w:rFonts w:hint="default"/>
          <w:highlight w:val="none"/>
        </w:rPr>
      </w:pPr>
      <w:r>
        <w:rPr>
          <w:rFonts w:hint="default"/>
          <w:highlight w:val="none"/>
        </w:rPr>
        <w:t>日 </w:t>
      </w:r>
      <w:r>
        <w:rPr>
          <w:rFonts w:hint="default"/>
          <w:highlight w:val="none"/>
          <w:lang w:eastAsia="zh-CN"/>
        </w:rPr>
        <w:t xml:space="preserve">  </w:t>
      </w:r>
      <w:r>
        <w:rPr>
          <w:rFonts w:hint="default"/>
          <w:highlight w:val="none"/>
        </w:rPr>
        <w:t> 期：    年   月   日</w:t>
      </w:r>
    </w:p>
    <w:p w14:paraId="159FBD95">
      <w:pPr>
        <w:pStyle w:val="27"/>
        <w:ind w:firstLine="480"/>
        <w:jc w:val="both"/>
        <w:rPr>
          <w:rFonts w:hint="default"/>
          <w:highlight w:val="none"/>
        </w:rPr>
      </w:pPr>
      <w:r>
        <w:rPr>
          <w:highlight w:val="none"/>
        </w:rPr>
        <w:t>※注意：</w:t>
      </w:r>
    </w:p>
    <w:p w14:paraId="11D9A348">
      <w:pPr>
        <w:pStyle w:val="27"/>
        <w:ind w:firstLine="480"/>
        <w:jc w:val="both"/>
        <w:rPr>
          <w:rFonts w:hint="default"/>
          <w:highlight w:val="none"/>
        </w:rPr>
      </w:pPr>
      <w:r>
        <w:rPr>
          <w:highlight w:val="none"/>
        </w:rPr>
        <w:t>1、从业人员、营业收入、资产总额填报上一年度数据，无上一年度数据的新成立企业可不填报。</w:t>
      </w:r>
    </w:p>
    <w:p w14:paraId="5595803C">
      <w:pPr>
        <w:pStyle w:val="27"/>
        <w:ind w:firstLine="480"/>
        <w:jc w:val="both"/>
        <w:rPr>
          <w:rFonts w:hint="default"/>
          <w:highlight w:val="none"/>
        </w:rPr>
      </w:pPr>
      <w:r>
        <w:rPr>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5B38529F">
      <w:pPr>
        <w:pStyle w:val="27"/>
        <w:ind w:firstLine="480"/>
        <w:jc w:val="both"/>
        <w:rPr>
          <w:rFonts w:hint="default"/>
          <w:highlight w:val="none"/>
        </w:rPr>
      </w:pPr>
      <w:r>
        <w:rPr>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248E3CB6">
      <w:pPr>
        <w:pStyle w:val="27"/>
        <w:jc w:val="both"/>
        <w:rPr>
          <w:rFonts w:hint="default"/>
          <w:highlight w:val="none"/>
          <w:lang w:eastAsia="zh-CN"/>
        </w:rPr>
      </w:pPr>
    </w:p>
    <w:p w14:paraId="5058EB30">
      <w:pPr>
        <w:pStyle w:val="27"/>
        <w:jc w:val="center"/>
        <w:outlineLvl w:val="3"/>
        <w:rPr>
          <w:rFonts w:hint="default"/>
          <w:highlight w:val="none"/>
        </w:rPr>
      </w:pPr>
      <w:r>
        <w:rPr>
          <w:b/>
          <w:sz w:val="24"/>
          <w:highlight w:val="none"/>
        </w:rPr>
        <w:t>三-2-②小型、微型企业等证明材料（价格扣除适用，若有）</w:t>
      </w:r>
    </w:p>
    <w:p w14:paraId="7763B1A6">
      <w:pPr>
        <w:pStyle w:val="27"/>
        <w:ind w:firstLine="480"/>
        <w:jc w:val="center"/>
        <w:rPr>
          <w:rFonts w:hint="default"/>
          <w:highlight w:val="none"/>
        </w:rPr>
      </w:pPr>
      <w:r>
        <w:rPr>
          <w:highlight w:val="none"/>
        </w:rPr>
        <w:t>编制说明</w:t>
      </w:r>
    </w:p>
    <w:p w14:paraId="1B1B2DE1">
      <w:pPr>
        <w:pStyle w:val="27"/>
        <w:ind w:firstLine="480"/>
        <w:jc w:val="both"/>
        <w:rPr>
          <w:rFonts w:hint="default"/>
          <w:highlight w:val="none"/>
        </w:rPr>
      </w:pPr>
      <w:r>
        <w:rPr>
          <w:highlight w:val="none"/>
        </w:rPr>
        <w:t>1、投标人应按照招标文件要求提供相应证明材料，证明材料应与《中小企业声明函》的内容相一致，否则视为《中小企业声明函》内容不真实。</w:t>
      </w:r>
    </w:p>
    <w:p w14:paraId="08D93158">
      <w:pPr>
        <w:pStyle w:val="27"/>
        <w:ind w:firstLine="480"/>
        <w:jc w:val="both"/>
        <w:rPr>
          <w:rFonts w:hint="default"/>
          <w:highlight w:val="none"/>
        </w:rPr>
      </w:pPr>
      <w:r>
        <w:rPr>
          <w:highlight w:val="none"/>
        </w:rPr>
        <w:t>2、投标人为监狱企业的，根据其提供的由省级以上监狱管理局、戒毒管理局（含新疆生产建设兵团）出具的属于监狱企业的证明文件进行认定，监狱企业视同小型、微型企业。</w:t>
      </w:r>
    </w:p>
    <w:p w14:paraId="66304812">
      <w:pPr>
        <w:pStyle w:val="27"/>
        <w:ind w:firstLine="480"/>
        <w:jc w:val="both"/>
        <w:rPr>
          <w:rFonts w:hint="default"/>
          <w:highlight w:val="none"/>
        </w:rPr>
      </w:pPr>
      <w:r>
        <w:rPr>
          <w:highlight w:val="none"/>
        </w:rPr>
        <w:t>3、投标人为残疾人福利性单位的，根据其提供的《残疾人福利性单位声明函》（格式附后）进行认定，残疾人福利性单位视同小型、微型企业。残疾人福利性单位属于小型、微型企业的，不重复享受政策。</w:t>
      </w:r>
    </w:p>
    <w:p w14:paraId="7AE4213E">
      <w:pPr>
        <w:pStyle w:val="27"/>
        <w:ind w:firstLine="480"/>
        <w:jc w:val="both"/>
        <w:rPr>
          <w:rFonts w:hint="default"/>
          <w:highlight w:val="none"/>
        </w:rPr>
      </w:pPr>
      <w:r>
        <w:rPr>
          <w:highlight w:val="none"/>
        </w:rPr>
        <w:t>附：</w:t>
      </w:r>
    </w:p>
    <w:p w14:paraId="53EE34FC">
      <w:pPr>
        <w:pStyle w:val="27"/>
        <w:jc w:val="center"/>
        <w:outlineLvl w:val="3"/>
        <w:rPr>
          <w:rFonts w:hint="default"/>
          <w:highlight w:val="none"/>
        </w:rPr>
      </w:pPr>
      <w:r>
        <w:rPr>
          <w:b/>
          <w:sz w:val="24"/>
          <w:highlight w:val="none"/>
        </w:rPr>
        <w:t>残疾人福利性单位声明函（价格扣除适用，若有）</w:t>
      </w:r>
    </w:p>
    <w:p w14:paraId="5764BE23">
      <w:pPr>
        <w:pStyle w:val="27"/>
        <w:ind w:firstLine="480"/>
        <w:jc w:val="both"/>
        <w:rPr>
          <w:rFonts w:hint="default"/>
          <w:highlight w:val="none"/>
        </w:rPr>
      </w:pPr>
      <w:r>
        <w:rPr>
          <w:highlight w:val="none"/>
        </w:rPr>
        <w:t>本投标人郑重声明，根据《财政部 民政部</w:t>
      </w:r>
      <w:r>
        <w:rPr>
          <w:highlight w:val="none"/>
        </w:rPr>
        <w:tab/>
      </w:r>
      <w:r>
        <w:rPr>
          <w:highlight w:val="none"/>
        </w:rPr>
        <w:tab/>
      </w:r>
      <w:r>
        <w:rPr>
          <w:highlight w:val="none"/>
        </w:rPr>
        <w:tab/>
      </w:r>
      <w:r>
        <w:rPr>
          <w:highlight w:val="none"/>
        </w:rPr>
        <w:t xml:space="preserve">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1F16C472">
      <w:pPr>
        <w:pStyle w:val="27"/>
        <w:ind w:firstLine="480"/>
        <w:jc w:val="both"/>
        <w:rPr>
          <w:rFonts w:hint="default"/>
          <w:highlight w:val="none"/>
        </w:rPr>
      </w:pPr>
      <w:r>
        <w:rPr>
          <w:highlight w:val="none"/>
        </w:rPr>
        <w:t>（</w:t>
      </w:r>
      <w:r>
        <w:rPr>
          <w:highlight w:val="none"/>
        </w:rPr>
        <w:tab/>
      </w:r>
      <w:r>
        <w:rPr>
          <w:highlight w:val="none"/>
        </w:rPr>
        <w:tab/>
      </w:r>
      <w:r>
        <w:rPr>
          <w:highlight w:val="none"/>
        </w:rPr>
        <w:tab/>
      </w:r>
      <w:r>
        <w:rPr>
          <w:highlight w:val="none"/>
        </w:rPr>
        <w:t xml:space="preserve">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5BBA7FF5">
      <w:pPr>
        <w:pStyle w:val="27"/>
        <w:ind w:firstLine="480"/>
        <w:jc w:val="both"/>
        <w:rPr>
          <w:rFonts w:hint="default"/>
          <w:highlight w:val="none"/>
        </w:rPr>
      </w:pPr>
      <w:r>
        <w:rPr>
          <w:highlight w:val="none"/>
        </w:rPr>
        <w:t>（ ）由本投标人承建的（填写“所投采购包、品目号”）工程</w:t>
      </w:r>
    </w:p>
    <w:p w14:paraId="782DBCE6">
      <w:pPr>
        <w:pStyle w:val="27"/>
        <w:ind w:firstLine="480"/>
        <w:jc w:val="both"/>
        <w:rPr>
          <w:rFonts w:hint="default"/>
          <w:highlight w:val="none"/>
        </w:rPr>
      </w:pPr>
      <w:r>
        <w:rPr>
          <w:highlight w:val="none"/>
        </w:rPr>
        <w:t>（ ）由本投标人承接的（填写“所投采购包、品目号”）服务；</w:t>
      </w:r>
    </w:p>
    <w:p w14:paraId="6EE22017">
      <w:pPr>
        <w:pStyle w:val="27"/>
        <w:ind w:firstLine="480"/>
        <w:jc w:val="both"/>
        <w:rPr>
          <w:rFonts w:hint="default"/>
          <w:highlight w:val="none"/>
        </w:rPr>
      </w:pPr>
      <w:r>
        <w:rPr>
          <w:highlight w:val="none"/>
        </w:rPr>
        <w:t>本投标人对上述声明的真实性负责。如有虚假，将依法承担相应责任。</w:t>
      </w:r>
    </w:p>
    <w:p w14:paraId="231CF0E3">
      <w:pPr>
        <w:pStyle w:val="27"/>
        <w:ind w:firstLine="480"/>
        <w:jc w:val="both"/>
        <w:rPr>
          <w:rFonts w:hint="default"/>
          <w:highlight w:val="none"/>
        </w:rPr>
      </w:pPr>
      <w:r>
        <w:rPr>
          <w:highlight w:val="none"/>
        </w:rPr>
        <w:t>备注：</w:t>
      </w:r>
    </w:p>
    <w:p w14:paraId="26363B91">
      <w:pPr>
        <w:pStyle w:val="27"/>
        <w:ind w:firstLine="480"/>
        <w:jc w:val="both"/>
        <w:rPr>
          <w:rFonts w:hint="default"/>
          <w:highlight w:val="none"/>
        </w:rPr>
      </w:pPr>
      <w:r>
        <w:rPr>
          <w:highlight w:val="none"/>
        </w:rPr>
        <w:t>1、请投标人按照实际情况编制填写本声明函，并在相应的（）中打“√”。</w:t>
      </w:r>
    </w:p>
    <w:p w14:paraId="55690E8A">
      <w:pPr>
        <w:pStyle w:val="27"/>
        <w:ind w:firstLine="480"/>
        <w:jc w:val="both"/>
        <w:rPr>
          <w:rFonts w:hint="default"/>
          <w:highlight w:val="none"/>
        </w:rPr>
      </w:pPr>
      <w:r>
        <w:rPr>
          <w:highlight w:val="none"/>
        </w:rPr>
        <w:t>2、若《残疾人福利性单位声明函》内容不真实，视为提供虚假材料。</w:t>
      </w:r>
    </w:p>
    <w:p w14:paraId="5DA8BA2C">
      <w:pPr>
        <w:pStyle w:val="27"/>
        <w:ind w:firstLine="480"/>
        <w:jc w:val="right"/>
        <w:rPr>
          <w:rFonts w:hint="default"/>
          <w:highlight w:val="none"/>
        </w:rPr>
      </w:pPr>
      <w:r>
        <w:rPr>
          <w:highlight w:val="none"/>
        </w:rPr>
        <w:t>投标人：</w:t>
      </w:r>
      <w:r>
        <w:rPr>
          <w:highlight w:val="none"/>
          <w:u w:val="single"/>
        </w:rPr>
        <w:t>（全称并加盖单位公章）</w:t>
      </w:r>
    </w:p>
    <w:p w14:paraId="45009970">
      <w:pPr>
        <w:pStyle w:val="27"/>
        <w:ind w:firstLine="480"/>
        <w:jc w:val="right"/>
        <w:rPr>
          <w:rFonts w:hint="default"/>
          <w:highlight w:val="none"/>
        </w:rPr>
      </w:pPr>
      <w:r>
        <w:rPr>
          <w:highlight w:val="none"/>
        </w:rPr>
        <w:t>日期：</w:t>
      </w:r>
      <w:r>
        <w:rPr>
          <w:highlight w:val="none"/>
          <w:u w:val="single"/>
        </w:rPr>
        <w:t>　　年　　月　　日</w:t>
      </w:r>
    </w:p>
    <w:p w14:paraId="28CC24FC">
      <w:pPr>
        <w:pStyle w:val="27"/>
        <w:jc w:val="both"/>
        <w:rPr>
          <w:rFonts w:hint="default"/>
          <w:highlight w:val="none"/>
          <w:lang w:eastAsia="zh-CN"/>
        </w:rPr>
      </w:pPr>
    </w:p>
    <w:p w14:paraId="3E14A07E">
      <w:pPr>
        <w:pStyle w:val="27"/>
        <w:ind w:firstLine="480"/>
        <w:jc w:val="both"/>
        <w:rPr>
          <w:rFonts w:hint="default"/>
          <w:highlight w:val="none"/>
        </w:rPr>
      </w:pPr>
      <w:r>
        <w:rPr>
          <w:highlight w:val="none"/>
        </w:rPr>
        <w:t>附：</w:t>
      </w:r>
    </w:p>
    <w:p w14:paraId="0F44B050">
      <w:pPr>
        <w:pStyle w:val="27"/>
        <w:jc w:val="center"/>
        <w:outlineLvl w:val="3"/>
        <w:rPr>
          <w:rFonts w:hint="default"/>
          <w:highlight w:val="none"/>
        </w:rPr>
      </w:pPr>
      <w:r>
        <w:rPr>
          <w:b/>
          <w:sz w:val="24"/>
          <w:highlight w:val="none"/>
        </w:rPr>
        <w:t>监狱企业证明材料</w:t>
      </w:r>
    </w:p>
    <w:p w14:paraId="229E0C56">
      <w:pPr>
        <w:pStyle w:val="27"/>
        <w:ind w:firstLine="480"/>
        <w:jc w:val="both"/>
        <w:rPr>
          <w:rFonts w:hint="default"/>
          <w:highlight w:val="none"/>
        </w:rPr>
      </w:pPr>
      <w:r>
        <w:rPr>
          <w:highlight w:val="none"/>
        </w:rPr>
        <w:t>投标人为监狱企业，提供本单位制造的货物（承接的服务），并在投标文件中提供省级以上监狱管理局、戒毒管理局（含新疆生产建设兵团）出具的属于监狱企业的证明文件。</w:t>
      </w:r>
    </w:p>
    <w:p w14:paraId="5E98D43F">
      <w:pPr>
        <w:pStyle w:val="27"/>
        <w:jc w:val="both"/>
        <w:rPr>
          <w:rFonts w:hint="default"/>
          <w:highlight w:val="none"/>
          <w:lang w:eastAsia="zh-CN"/>
        </w:rPr>
      </w:pPr>
    </w:p>
    <w:p w14:paraId="46FDEB53">
      <w:pPr>
        <w:pStyle w:val="27"/>
        <w:jc w:val="center"/>
        <w:outlineLvl w:val="3"/>
        <w:rPr>
          <w:rFonts w:hint="default"/>
          <w:highlight w:val="none"/>
        </w:rPr>
      </w:pPr>
      <w:r>
        <w:rPr>
          <w:b/>
          <w:sz w:val="24"/>
          <w:highlight w:val="none"/>
        </w:rPr>
        <w:t>三-3招标文件规定的其他价格扣除证明材料（若有）</w:t>
      </w:r>
    </w:p>
    <w:p w14:paraId="3D560CE8">
      <w:pPr>
        <w:pStyle w:val="27"/>
        <w:ind w:firstLine="480"/>
        <w:jc w:val="center"/>
        <w:rPr>
          <w:rFonts w:hint="default"/>
          <w:highlight w:val="none"/>
        </w:rPr>
      </w:pPr>
      <w:r>
        <w:rPr>
          <w:highlight w:val="none"/>
        </w:rPr>
        <w:t>编制说明</w:t>
      </w:r>
    </w:p>
    <w:p w14:paraId="7513A11E">
      <w:pPr>
        <w:pStyle w:val="27"/>
        <w:ind w:firstLine="480"/>
        <w:jc w:val="both"/>
        <w:rPr>
          <w:rFonts w:hint="default"/>
          <w:highlight w:val="none"/>
        </w:rPr>
      </w:pPr>
      <w:r>
        <w:rPr>
          <w:highlight w:val="none"/>
        </w:rPr>
        <w:t>若投标人可享受招标文件规定的除“节能（非强制类）、环境标志产品价格扣除”及“小型、微型企业产品等价格扣除”外的其他价格扣除优惠，则投标人应按照招标文件要求提供相应证明材料。</w:t>
      </w:r>
    </w:p>
    <w:p w14:paraId="178A1449">
      <w:pPr>
        <w:pStyle w:val="27"/>
        <w:jc w:val="both"/>
        <w:rPr>
          <w:rFonts w:hint="default"/>
          <w:highlight w:val="none"/>
        </w:rPr>
      </w:pPr>
    </w:p>
    <w:p w14:paraId="061CEB7C">
      <w:pPr>
        <w:pStyle w:val="27"/>
        <w:jc w:val="both"/>
        <w:rPr>
          <w:rFonts w:hint="default"/>
          <w:highlight w:val="none"/>
          <w:lang w:eastAsia="zh-CN"/>
        </w:rPr>
      </w:pPr>
    </w:p>
    <w:p w14:paraId="790E4998">
      <w:pPr>
        <w:rPr>
          <w:b/>
          <w:sz w:val="28"/>
          <w:highlight w:val="none"/>
        </w:rPr>
      </w:pPr>
      <w:r>
        <w:rPr>
          <w:b/>
          <w:sz w:val="28"/>
          <w:highlight w:val="none"/>
        </w:rPr>
        <w:br w:type="page"/>
      </w:r>
    </w:p>
    <w:p w14:paraId="2E229075">
      <w:pPr>
        <w:pStyle w:val="27"/>
        <w:jc w:val="center"/>
        <w:outlineLvl w:val="2"/>
        <w:rPr>
          <w:rFonts w:hint="default"/>
          <w:highlight w:val="none"/>
        </w:rPr>
      </w:pPr>
      <w:r>
        <w:rPr>
          <w:b/>
          <w:sz w:val="28"/>
          <w:highlight w:val="none"/>
        </w:rPr>
        <w:t>四、招标文件规定的加分证明材料（若有）</w:t>
      </w:r>
    </w:p>
    <w:p w14:paraId="46CC7086">
      <w:pPr>
        <w:pStyle w:val="27"/>
        <w:jc w:val="center"/>
        <w:outlineLvl w:val="3"/>
        <w:rPr>
          <w:rFonts w:hint="default"/>
          <w:highlight w:val="none"/>
        </w:rPr>
      </w:pPr>
      <w:r>
        <w:rPr>
          <w:b/>
          <w:sz w:val="24"/>
          <w:highlight w:val="none"/>
        </w:rPr>
        <w:t>四-1优先类节能产品、环境标志产品加分证明材料（若有）</w:t>
      </w:r>
    </w:p>
    <w:p w14:paraId="236B743A">
      <w:pPr>
        <w:pStyle w:val="27"/>
        <w:jc w:val="center"/>
        <w:outlineLvl w:val="3"/>
        <w:rPr>
          <w:rFonts w:hint="default"/>
          <w:highlight w:val="none"/>
        </w:rPr>
      </w:pPr>
      <w:r>
        <w:rPr>
          <w:b/>
          <w:sz w:val="24"/>
          <w:highlight w:val="none"/>
        </w:rPr>
        <w:t>四-1-①优先类节能产品、环境标志产品统计表（加分适用，若有）</w:t>
      </w:r>
    </w:p>
    <w:p w14:paraId="4D1E9EC5">
      <w:pPr>
        <w:pStyle w:val="27"/>
        <w:ind w:firstLine="480"/>
        <w:jc w:val="both"/>
        <w:rPr>
          <w:rFonts w:hint="default"/>
          <w:highlight w:val="none"/>
        </w:rPr>
      </w:pPr>
      <w:r>
        <w:rPr>
          <w:highlight w:val="none"/>
        </w:rPr>
        <w:t>项目编号：</w:t>
      </w:r>
      <w:r>
        <w:rPr>
          <w:highlight w:val="none"/>
          <w:u w:val="single"/>
        </w:rPr>
        <w:t>　　　　　　　　</w:t>
      </w:r>
    </w:p>
    <w:p w14:paraId="51DEFA08">
      <w:pPr>
        <w:pStyle w:val="27"/>
        <w:ind w:firstLine="480"/>
        <w:jc w:val="right"/>
        <w:rPr>
          <w:rFonts w:hint="default"/>
          <w:highlight w:val="none"/>
        </w:rPr>
      </w:pPr>
      <w:r>
        <w:rPr>
          <w:highlight w:val="none"/>
        </w:rPr>
        <w:t>货币及单位：人民币元</w:t>
      </w:r>
    </w:p>
    <w:tbl>
      <w:tblPr>
        <w:tblStyle w:val="2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87"/>
        <w:gridCol w:w="1187"/>
        <w:gridCol w:w="1187"/>
        <w:gridCol w:w="1187"/>
        <w:gridCol w:w="1187"/>
        <w:gridCol w:w="1187"/>
        <w:gridCol w:w="1187"/>
      </w:tblGrid>
      <w:tr w14:paraId="32B402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67980A9F">
            <w:pPr>
              <w:rPr>
                <w:highlight w:val="none"/>
              </w:rPr>
            </w:pPr>
          </w:p>
        </w:tc>
        <w:tc>
          <w:tcPr>
            <w:tcW w:w="7122" w:type="dxa"/>
            <w:gridSpan w:val="6"/>
          </w:tcPr>
          <w:p w14:paraId="678CB34A">
            <w:pPr>
              <w:pStyle w:val="27"/>
              <w:jc w:val="center"/>
              <w:rPr>
                <w:rFonts w:hint="default"/>
                <w:highlight w:val="none"/>
              </w:rPr>
            </w:pPr>
            <w:r>
              <w:rPr>
                <w:highlight w:val="none"/>
              </w:rPr>
              <w:t>本采购包内属于节能、环境标志产品的情况</w:t>
            </w:r>
          </w:p>
        </w:tc>
      </w:tr>
      <w:tr w14:paraId="696201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3B51D111">
            <w:pPr>
              <w:pStyle w:val="27"/>
              <w:jc w:val="both"/>
              <w:rPr>
                <w:rFonts w:hint="default"/>
                <w:highlight w:val="none"/>
              </w:rPr>
            </w:pPr>
            <w:r>
              <w:rPr>
                <w:highlight w:val="none"/>
              </w:rPr>
              <w:t>采购包</w:t>
            </w:r>
          </w:p>
        </w:tc>
        <w:tc>
          <w:tcPr>
            <w:tcW w:w="1187" w:type="dxa"/>
          </w:tcPr>
          <w:p w14:paraId="7FDFD476">
            <w:pPr>
              <w:pStyle w:val="27"/>
              <w:jc w:val="both"/>
              <w:rPr>
                <w:rFonts w:hint="default"/>
                <w:highlight w:val="none"/>
              </w:rPr>
            </w:pPr>
            <w:r>
              <w:rPr>
                <w:highlight w:val="none"/>
              </w:rPr>
              <w:t>品目号</w:t>
            </w:r>
          </w:p>
        </w:tc>
        <w:tc>
          <w:tcPr>
            <w:tcW w:w="1187" w:type="dxa"/>
          </w:tcPr>
          <w:p w14:paraId="20F0C164">
            <w:pPr>
              <w:pStyle w:val="27"/>
              <w:jc w:val="both"/>
              <w:rPr>
                <w:rFonts w:hint="default"/>
                <w:highlight w:val="none"/>
              </w:rPr>
            </w:pPr>
            <w:r>
              <w:rPr>
                <w:highlight w:val="none"/>
              </w:rPr>
              <w:t>货物名称</w:t>
            </w:r>
          </w:p>
        </w:tc>
        <w:tc>
          <w:tcPr>
            <w:tcW w:w="1187" w:type="dxa"/>
          </w:tcPr>
          <w:p w14:paraId="549DCF3B">
            <w:pPr>
              <w:pStyle w:val="27"/>
              <w:jc w:val="both"/>
              <w:rPr>
                <w:rFonts w:hint="default"/>
                <w:highlight w:val="none"/>
              </w:rPr>
            </w:pPr>
            <w:r>
              <w:rPr>
                <w:highlight w:val="none"/>
              </w:rPr>
              <w:t>单价（现场）</w:t>
            </w:r>
          </w:p>
        </w:tc>
        <w:tc>
          <w:tcPr>
            <w:tcW w:w="1187" w:type="dxa"/>
          </w:tcPr>
          <w:p w14:paraId="37CD346D">
            <w:pPr>
              <w:pStyle w:val="27"/>
              <w:jc w:val="both"/>
              <w:rPr>
                <w:rFonts w:hint="default"/>
                <w:highlight w:val="none"/>
              </w:rPr>
            </w:pPr>
            <w:r>
              <w:rPr>
                <w:highlight w:val="none"/>
              </w:rPr>
              <w:t>数量</w:t>
            </w:r>
          </w:p>
        </w:tc>
        <w:tc>
          <w:tcPr>
            <w:tcW w:w="1187" w:type="dxa"/>
          </w:tcPr>
          <w:p w14:paraId="02500B84">
            <w:pPr>
              <w:pStyle w:val="27"/>
              <w:jc w:val="both"/>
              <w:rPr>
                <w:rFonts w:hint="default"/>
                <w:highlight w:val="none"/>
              </w:rPr>
            </w:pPr>
            <w:r>
              <w:rPr>
                <w:highlight w:val="none"/>
              </w:rPr>
              <w:t>总价（现场）</w:t>
            </w:r>
          </w:p>
        </w:tc>
        <w:tc>
          <w:tcPr>
            <w:tcW w:w="1187" w:type="dxa"/>
          </w:tcPr>
          <w:p w14:paraId="2F4A4331">
            <w:pPr>
              <w:pStyle w:val="27"/>
              <w:jc w:val="both"/>
              <w:rPr>
                <w:rFonts w:hint="default"/>
                <w:highlight w:val="none"/>
              </w:rPr>
            </w:pPr>
            <w:r>
              <w:rPr>
                <w:highlight w:val="none"/>
              </w:rPr>
              <w:t>认证种类</w:t>
            </w:r>
          </w:p>
        </w:tc>
      </w:tr>
      <w:tr w14:paraId="2118B6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restart"/>
          </w:tcPr>
          <w:p w14:paraId="5DB6EF70">
            <w:pPr>
              <w:pStyle w:val="27"/>
              <w:jc w:val="both"/>
              <w:rPr>
                <w:rFonts w:hint="default"/>
                <w:highlight w:val="none"/>
              </w:rPr>
            </w:pPr>
            <w:r>
              <w:rPr>
                <w:highlight w:val="none"/>
              </w:rPr>
              <w:t>*</w:t>
            </w:r>
          </w:p>
        </w:tc>
        <w:tc>
          <w:tcPr>
            <w:tcW w:w="1187" w:type="dxa"/>
          </w:tcPr>
          <w:p w14:paraId="3ADA4E4E">
            <w:pPr>
              <w:pStyle w:val="27"/>
              <w:jc w:val="both"/>
              <w:rPr>
                <w:rFonts w:hint="default"/>
                <w:highlight w:val="none"/>
              </w:rPr>
            </w:pPr>
            <w:r>
              <w:rPr>
                <w:highlight w:val="none"/>
              </w:rPr>
              <w:t>*-1</w:t>
            </w:r>
          </w:p>
        </w:tc>
        <w:tc>
          <w:tcPr>
            <w:tcW w:w="1187" w:type="dxa"/>
          </w:tcPr>
          <w:p w14:paraId="2636D2C1">
            <w:pPr>
              <w:rPr>
                <w:highlight w:val="none"/>
              </w:rPr>
            </w:pPr>
          </w:p>
        </w:tc>
        <w:tc>
          <w:tcPr>
            <w:tcW w:w="1187" w:type="dxa"/>
          </w:tcPr>
          <w:p w14:paraId="6A44E512">
            <w:pPr>
              <w:rPr>
                <w:highlight w:val="none"/>
              </w:rPr>
            </w:pPr>
          </w:p>
        </w:tc>
        <w:tc>
          <w:tcPr>
            <w:tcW w:w="1187" w:type="dxa"/>
          </w:tcPr>
          <w:p w14:paraId="00DEC902">
            <w:pPr>
              <w:rPr>
                <w:highlight w:val="none"/>
              </w:rPr>
            </w:pPr>
          </w:p>
        </w:tc>
        <w:tc>
          <w:tcPr>
            <w:tcW w:w="1187" w:type="dxa"/>
          </w:tcPr>
          <w:p w14:paraId="69637EDA">
            <w:pPr>
              <w:rPr>
                <w:highlight w:val="none"/>
              </w:rPr>
            </w:pPr>
          </w:p>
        </w:tc>
        <w:tc>
          <w:tcPr>
            <w:tcW w:w="1187" w:type="dxa"/>
          </w:tcPr>
          <w:p w14:paraId="3A369264">
            <w:pPr>
              <w:rPr>
                <w:highlight w:val="none"/>
              </w:rPr>
            </w:pPr>
          </w:p>
        </w:tc>
      </w:tr>
      <w:tr w14:paraId="36B8DA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continue"/>
          </w:tcPr>
          <w:p w14:paraId="0B5C0068">
            <w:pPr>
              <w:rPr>
                <w:highlight w:val="none"/>
              </w:rPr>
            </w:pPr>
          </w:p>
        </w:tc>
        <w:tc>
          <w:tcPr>
            <w:tcW w:w="1187" w:type="dxa"/>
          </w:tcPr>
          <w:p w14:paraId="7207F2FD">
            <w:pPr>
              <w:pStyle w:val="27"/>
              <w:jc w:val="both"/>
              <w:rPr>
                <w:rFonts w:hint="default"/>
                <w:highlight w:val="none"/>
              </w:rPr>
            </w:pPr>
            <w:r>
              <w:rPr>
                <w:highlight w:val="none"/>
              </w:rPr>
              <w:t>…</w:t>
            </w:r>
          </w:p>
        </w:tc>
        <w:tc>
          <w:tcPr>
            <w:tcW w:w="1187" w:type="dxa"/>
          </w:tcPr>
          <w:p w14:paraId="13CEF0D1">
            <w:pPr>
              <w:rPr>
                <w:highlight w:val="none"/>
              </w:rPr>
            </w:pPr>
          </w:p>
        </w:tc>
        <w:tc>
          <w:tcPr>
            <w:tcW w:w="1187" w:type="dxa"/>
          </w:tcPr>
          <w:p w14:paraId="0649A444">
            <w:pPr>
              <w:rPr>
                <w:highlight w:val="none"/>
              </w:rPr>
            </w:pPr>
          </w:p>
        </w:tc>
        <w:tc>
          <w:tcPr>
            <w:tcW w:w="1187" w:type="dxa"/>
          </w:tcPr>
          <w:p w14:paraId="681E8244">
            <w:pPr>
              <w:rPr>
                <w:highlight w:val="none"/>
              </w:rPr>
            </w:pPr>
          </w:p>
        </w:tc>
        <w:tc>
          <w:tcPr>
            <w:tcW w:w="1187" w:type="dxa"/>
          </w:tcPr>
          <w:p w14:paraId="46B6C94D">
            <w:pPr>
              <w:rPr>
                <w:highlight w:val="none"/>
              </w:rPr>
            </w:pPr>
          </w:p>
        </w:tc>
        <w:tc>
          <w:tcPr>
            <w:tcW w:w="1187" w:type="dxa"/>
          </w:tcPr>
          <w:p w14:paraId="04F5B0EB">
            <w:pPr>
              <w:rPr>
                <w:highlight w:val="none"/>
              </w:rPr>
            </w:pPr>
          </w:p>
        </w:tc>
      </w:tr>
    </w:tbl>
    <w:p w14:paraId="13D61035">
      <w:pPr>
        <w:pStyle w:val="27"/>
        <w:ind w:firstLine="480"/>
        <w:jc w:val="both"/>
        <w:rPr>
          <w:rFonts w:hint="default"/>
          <w:highlight w:val="none"/>
        </w:rPr>
      </w:pPr>
      <w:r>
        <w:rPr>
          <w:highlight w:val="none"/>
        </w:rPr>
        <w:t>※注意：</w:t>
      </w:r>
    </w:p>
    <w:p w14:paraId="12F26DF4">
      <w:pPr>
        <w:pStyle w:val="27"/>
        <w:ind w:firstLine="480"/>
        <w:jc w:val="both"/>
        <w:rPr>
          <w:rFonts w:hint="default"/>
          <w:highlight w:val="none"/>
        </w:rPr>
      </w:pPr>
      <w:r>
        <w:rPr>
          <w:highlight w:val="none"/>
        </w:rPr>
        <w:t>1、对节能、环境标志产品计算价格扣除时，只依据投标文件“四-1-②优先类节能产品、环境标志产品加分证明材料（加分适用，若有）”。</w:t>
      </w:r>
    </w:p>
    <w:p w14:paraId="2161ECCF">
      <w:pPr>
        <w:pStyle w:val="27"/>
        <w:ind w:firstLine="480"/>
        <w:jc w:val="both"/>
        <w:rPr>
          <w:rFonts w:hint="default"/>
          <w:highlight w:val="none"/>
        </w:rPr>
      </w:pPr>
      <w:r>
        <w:rPr>
          <w:highlight w:val="none"/>
        </w:rPr>
        <w:t>2、本表以采购包为单位，不同采购包请分别填写；同一采购包请按照其品目号顺序分别填写。</w:t>
      </w:r>
    </w:p>
    <w:p w14:paraId="5404E80C">
      <w:pPr>
        <w:pStyle w:val="27"/>
        <w:ind w:firstLine="480"/>
        <w:jc w:val="both"/>
        <w:rPr>
          <w:rFonts w:hint="default"/>
          <w:highlight w:val="none"/>
        </w:rPr>
      </w:pPr>
      <w:r>
        <w:rPr>
          <w:highlight w:val="none"/>
        </w:rPr>
        <w:t>3、具体统计、计算：</w:t>
      </w:r>
    </w:p>
    <w:p w14:paraId="6F91BD4C">
      <w:pPr>
        <w:pStyle w:val="27"/>
        <w:ind w:firstLine="480"/>
        <w:jc w:val="both"/>
        <w:rPr>
          <w:rFonts w:hint="default"/>
          <w:highlight w:val="none"/>
        </w:rPr>
      </w:pPr>
      <w:r>
        <w:rPr>
          <w:highlight w:val="none"/>
        </w:rPr>
        <w:t>3.1若节能、环境标志产品仅是构成投标产品的部件、组件或零件，则该投标产品不享受鼓励优惠政策。同一品目中各认证证书不重复计算价格扣除。强制类节能产品不享受价格扣除。</w:t>
      </w:r>
    </w:p>
    <w:p w14:paraId="50D7F7EF">
      <w:pPr>
        <w:pStyle w:val="27"/>
        <w:ind w:firstLine="480"/>
        <w:jc w:val="both"/>
        <w:rPr>
          <w:rFonts w:hint="default"/>
          <w:highlight w:val="none"/>
        </w:rPr>
      </w:pPr>
      <w:r>
        <w:rPr>
          <w:highlight w:val="none"/>
        </w:rPr>
        <w:t>3.2计算结果若除不尽，可四舍五入保留到小数点后两位。</w:t>
      </w:r>
    </w:p>
    <w:p w14:paraId="35A5433C">
      <w:pPr>
        <w:pStyle w:val="27"/>
        <w:ind w:firstLine="480"/>
        <w:jc w:val="both"/>
        <w:rPr>
          <w:rFonts w:hint="default"/>
          <w:highlight w:val="none"/>
        </w:rPr>
      </w:pPr>
      <w:r>
        <w:rPr>
          <w:highlight w:val="none"/>
        </w:rPr>
        <w:t>3.3投标人应按照招标文件要求认真统计、计算，否则评标委员会不予认定。</w:t>
      </w:r>
    </w:p>
    <w:p w14:paraId="6E529404">
      <w:pPr>
        <w:pStyle w:val="27"/>
        <w:ind w:firstLine="480"/>
        <w:jc w:val="both"/>
        <w:rPr>
          <w:rFonts w:hint="default"/>
          <w:highlight w:val="none"/>
        </w:rPr>
      </w:pPr>
      <w:r>
        <w:rPr>
          <w:highlight w:val="none"/>
        </w:rPr>
        <w:t>3.4若无节能、环境标志产品，不填写本表，否则，视为提供虚假材料。</w:t>
      </w:r>
    </w:p>
    <w:p w14:paraId="5FA5D2E3">
      <w:pPr>
        <w:pStyle w:val="27"/>
        <w:ind w:firstLine="480"/>
        <w:jc w:val="right"/>
        <w:rPr>
          <w:rFonts w:hint="default"/>
          <w:highlight w:val="none"/>
        </w:rPr>
      </w:pPr>
      <w:r>
        <w:rPr>
          <w:highlight w:val="none"/>
        </w:rPr>
        <w:t>投标人：</w:t>
      </w:r>
      <w:r>
        <w:rPr>
          <w:highlight w:val="none"/>
          <w:u w:val="single"/>
        </w:rPr>
        <w:t>（全称并加盖单位公章）</w:t>
      </w:r>
    </w:p>
    <w:p w14:paraId="73902BD0">
      <w:pPr>
        <w:pStyle w:val="27"/>
        <w:ind w:firstLine="480"/>
        <w:jc w:val="right"/>
        <w:rPr>
          <w:rFonts w:hint="default"/>
          <w:highlight w:val="none"/>
        </w:rPr>
      </w:pPr>
      <w:r>
        <w:rPr>
          <w:highlight w:val="none"/>
        </w:rPr>
        <w:t>日期：</w:t>
      </w:r>
      <w:r>
        <w:rPr>
          <w:highlight w:val="none"/>
          <w:u w:val="single"/>
        </w:rPr>
        <w:t>　　年　　月　　日</w:t>
      </w:r>
    </w:p>
    <w:p w14:paraId="4C3DF42F">
      <w:pPr>
        <w:pStyle w:val="27"/>
        <w:jc w:val="both"/>
        <w:rPr>
          <w:rFonts w:hint="default"/>
          <w:highlight w:val="none"/>
          <w:lang w:eastAsia="zh-CN"/>
        </w:rPr>
      </w:pPr>
    </w:p>
    <w:p w14:paraId="4B4851F4">
      <w:pPr>
        <w:pStyle w:val="27"/>
        <w:jc w:val="center"/>
        <w:outlineLvl w:val="3"/>
        <w:rPr>
          <w:rFonts w:hint="default"/>
          <w:highlight w:val="none"/>
        </w:rPr>
      </w:pPr>
      <w:r>
        <w:rPr>
          <w:b/>
          <w:sz w:val="24"/>
          <w:highlight w:val="none"/>
        </w:rPr>
        <w:t>四-1-②优先类节能产品、环境标志产品证明材料（加分适用，若有）</w:t>
      </w:r>
    </w:p>
    <w:p w14:paraId="5BE3FF88">
      <w:pPr>
        <w:pStyle w:val="27"/>
        <w:jc w:val="center"/>
        <w:outlineLvl w:val="3"/>
        <w:rPr>
          <w:rFonts w:hint="default"/>
          <w:highlight w:val="none"/>
        </w:rPr>
      </w:pPr>
      <w:r>
        <w:rPr>
          <w:b/>
          <w:sz w:val="24"/>
          <w:highlight w:val="none"/>
        </w:rPr>
        <w:t>四-2招标文件规定的其他加分证明材料（若有）</w:t>
      </w:r>
    </w:p>
    <w:p w14:paraId="68D682BB">
      <w:pPr>
        <w:pStyle w:val="27"/>
        <w:ind w:firstLine="480"/>
        <w:jc w:val="center"/>
        <w:rPr>
          <w:rFonts w:hint="default"/>
          <w:highlight w:val="none"/>
        </w:rPr>
      </w:pPr>
      <w:r>
        <w:rPr>
          <w:highlight w:val="none"/>
        </w:rPr>
        <w:t>编制说明</w:t>
      </w:r>
    </w:p>
    <w:p w14:paraId="767EC1EC">
      <w:pPr>
        <w:pStyle w:val="27"/>
        <w:ind w:firstLine="480"/>
        <w:jc w:val="both"/>
        <w:rPr>
          <w:rFonts w:hint="default"/>
          <w:highlight w:val="none"/>
        </w:rPr>
      </w:pPr>
      <w:r>
        <w:rPr>
          <w:highlight w:val="none"/>
        </w:rPr>
        <w:t>若投标人可享受招标文件规定的除“优先类节能产品、环境标志产品加分”外的其他加分优惠，则投标人应按照招标文件要求提供相应证明材料。</w:t>
      </w:r>
    </w:p>
    <w:p w14:paraId="53DB747D">
      <w:pPr>
        <w:pStyle w:val="27"/>
        <w:jc w:val="both"/>
        <w:rPr>
          <w:rFonts w:hint="default"/>
          <w:highlight w:val="none"/>
        </w:rPr>
      </w:pPr>
    </w:p>
    <w:p w14:paraId="7ADD28B6">
      <w:pPr>
        <w:pStyle w:val="27"/>
        <w:jc w:val="both"/>
        <w:rPr>
          <w:rFonts w:hint="default"/>
          <w:highlight w:val="none"/>
          <w:lang w:eastAsia="zh-CN"/>
        </w:rPr>
      </w:pPr>
    </w:p>
    <w:p w14:paraId="7F6BEA9C">
      <w:pPr>
        <w:rPr>
          <w:b/>
          <w:sz w:val="28"/>
          <w:highlight w:val="none"/>
        </w:rPr>
      </w:pPr>
      <w:r>
        <w:rPr>
          <w:b/>
          <w:sz w:val="28"/>
          <w:highlight w:val="none"/>
        </w:rPr>
        <w:br w:type="page"/>
      </w:r>
    </w:p>
    <w:p w14:paraId="52723DE6">
      <w:pPr>
        <w:pStyle w:val="27"/>
        <w:jc w:val="center"/>
        <w:outlineLvl w:val="2"/>
        <w:rPr>
          <w:rFonts w:hint="default"/>
          <w:highlight w:val="none"/>
        </w:rPr>
      </w:pPr>
      <w:r>
        <w:rPr>
          <w:b/>
          <w:sz w:val="28"/>
          <w:highlight w:val="none"/>
        </w:rPr>
        <w:t>封面格式(技术商务部分)</w:t>
      </w:r>
    </w:p>
    <w:p w14:paraId="40360853">
      <w:pPr>
        <w:pStyle w:val="27"/>
        <w:jc w:val="center"/>
        <w:outlineLvl w:val="0"/>
        <w:rPr>
          <w:rFonts w:hint="default"/>
          <w:highlight w:val="none"/>
        </w:rPr>
      </w:pPr>
      <w:r>
        <w:rPr>
          <w:b/>
          <w:sz w:val="48"/>
          <w:highlight w:val="none"/>
        </w:rPr>
        <w:t>福建省政府采购投标文件</w:t>
      </w:r>
    </w:p>
    <w:p w14:paraId="17ECDB11">
      <w:pPr>
        <w:pStyle w:val="27"/>
        <w:jc w:val="center"/>
        <w:outlineLvl w:val="0"/>
        <w:rPr>
          <w:rFonts w:hint="default"/>
          <w:highlight w:val="none"/>
          <w:lang w:eastAsia="zh-CN"/>
        </w:rPr>
      </w:pPr>
      <w:r>
        <w:rPr>
          <w:b/>
          <w:sz w:val="48"/>
          <w:highlight w:val="none"/>
        </w:rPr>
        <w:t>（技术商务部分）</w:t>
      </w:r>
    </w:p>
    <w:p w14:paraId="76AA50DA">
      <w:pPr>
        <w:pStyle w:val="27"/>
        <w:jc w:val="center"/>
        <w:outlineLvl w:val="0"/>
        <w:rPr>
          <w:rFonts w:hint="default"/>
          <w:highlight w:val="none"/>
          <w:lang w:eastAsia="zh-CN"/>
        </w:rPr>
      </w:pPr>
    </w:p>
    <w:p w14:paraId="7EAF3500">
      <w:pPr>
        <w:pStyle w:val="27"/>
        <w:jc w:val="center"/>
        <w:outlineLvl w:val="0"/>
        <w:rPr>
          <w:rFonts w:hint="default"/>
          <w:highlight w:val="none"/>
          <w:lang w:eastAsia="zh-CN"/>
        </w:rPr>
      </w:pPr>
    </w:p>
    <w:p w14:paraId="51810F67">
      <w:pPr>
        <w:pStyle w:val="27"/>
        <w:jc w:val="center"/>
        <w:outlineLvl w:val="0"/>
        <w:rPr>
          <w:rFonts w:hint="default"/>
          <w:highlight w:val="none"/>
          <w:lang w:eastAsia="zh-CN"/>
        </w:rPr>
      </w:pPr>
    </w:p>
    <w:p w14:paraId="2224C4F9">
      <w:pPr>
        <w:pStyle w:val="27"/>
        <w:jc w:val="center"/>
        <w:outlineLvl w:val="0"/>
        <w:rPr>
          <w:rFonts w:hint="default"/>
          <w:highlight w:val="none"/>
          <w:lang w:eastAsia="zh-CN"/>
        </w:rPr>
      </w:pPr>
    </w:p>
    <w:p w14:paraId="7E525AEE">
      <w:pPr>
        <w:pStyle w:val="27"/>
        <w:jc w:val="center"/>
        <w:outlineLvl w:val="0"/>
        <w:rPr>
          <w:rFonts w:hint="default"/>
          <w:highlight w:val="none"/>
          <w:lang w:eastAsia="zh-CN"/>
        </w:rPr>
      </w:pPr>
    </w:p>
    <w:p w14:paraId="79C3CCC0">
      <w:pPr>
        <w:pStyle w:val="27"/>
        <w:jc w:val="center"/>
        <w:outlineLvl w:val="0"/>
        <w:rPr>
          <w:rFonts w:hint="default"/>
          <w:highlight w:val="none"/>
          <w:lang w:eastAsia="zh-CN"/>
        </w:rPr>
      </w:pPr>
    </w:p>
    <w:p w14:paraId="0562C402">
      <w:pPr>
        <w:pStyle w:val="27"/>
        <w:jc w:val="center"/>
        <w:outlineLvl w:val="1"/>
        <w:rPr>
          <w:rFonts w:hint="default"/>
          <w:highlight w:val="none"/>
          <w:lang w:eastAsia="zh-CN"/>
        </w:rPr>
      </w:pPr>
      <w:r>
        <w:rPr>
          <w:b/>
          <w:sz w:val="36"/>
          <w:highlight w:val="none"/>
        </w:rPr>
        <w:t>（填写正本或副本）</w:t>
      </w:r>
    </w:p>
    <w:p w14:paraId="7FD9D7F0">
      <w:pPr>
        <w:pStyle w:val="27"/>
        <w:jc w:val="center"/>
        <w:outlineLvl w:val="1"/>
        <w:rPr>
          <w:rFonts w:hint="default"/>
          <w:highlight w:val="none"/>
          <w:lang w:eastAsia="zh-CN"/>
        </w:rPr>
      </w:pPr>
    </w:p>
    <w:p w14:paraId="46196C23">
      <w:pPr>
        <w:pStyle w:val="27"/>
        <w:jc w:val="center"/>
        <w:outlineLvl w:val="1"/>
        <w:rPr>
          <w:rFonts w:hint="default"/>
          <w:highlight w:val="none"/>
          <w:lang w:eastAsia="zh-CN"/>
        </w:rPr>
      </w:pPr>
    </w:p>
    <w:p w14:paraId="1997DDBB">
      <w:pPr>
        <w:pStyle w:val="27"/>
        <w:jc w:val="center"/>
        <w:outlineLvl w:val="1"/>
        <w:rPr>
          <w:rFonts w:hint="default"/>
          <w:highlight w:val="none"/>
          <w:lang w:eastAsia="zh-CN"/>
        </w:rPr>
      </w:pPr>
    </w:p>
    <w:p w14:paraId="451417FD">
      <w:pPr>
        <w:pStyle w:val="27"/>
        <w:jc w:val="center"/>
        <w:outlineLvl w:val="1"/>
        <w:rPr>
          <w:rFonts w:hint="default"/>
          <w:highlight w:val="none"/>
          <w:lang w:eastAsia="zh-CN"/>
        </w:rPr>
      </w:pPr>
    </w:p>
    <w:p w14:paraId="5FBE330A">
      <w:pPr>
        <w:pStyle w:val="27"/>
        <w:jc w:val="center"/>
        <w:outlineLvl w:val="1"/>
        <w:rPr>
          <w:rFonts w:hint="default"/>
          <w:highlight w:val="none"/>
          <w:lang w:eastAsia="zh-CN"/>
        </w:rPr>
      </w:pPr>
    </w:p>
    <w:p w14:paraId="03CEAB39">
      <w:pPr>
        <w:pStyle w:val="27"/>
        <w:jc w:val="center"/>
        <w:outlineLvl w:val="1"/>
        <w:rPr>
          <w:rFonts w:hint="default"/>
          <w:highlight w:val="none"/>
          <w:lang w:eastAsia="zh-CN"/>
        </w:rPr>
      </w:pPr>
    </w:p>
    <w:p w14:paraId="128E5383">
      <w:pPr>
        <w:pStyle w:val="27"/>
        <w:jc w:val="center"/>
        <w:outlineLvl w:val="1"/>
        <w:rPr>
          <w:rFonts w:hint="default"/>
          <w:highlight w:val="none"/>
          <w:lang w:eastAsia="zh-CN"/>
        </w:rPr>
      </w:pPr>
    </w:p>
    <w:p w14:paraId="32FD8360">
      <w:pPr>
        <w:pStyle w:val="27"/>
        <w:jc w:val="center"/>
        <w:outlineLvl w:val="1"/>
        <w:rPr>
          <w:rFonts w:hint="default"/>
          <w:highlight w:val="none"/>
          <w:lang w:eastAsia="zh-CN"/>
        </w:rPr>
      </w:pPr>
    </w:p>
    <w:p w14:paraId="33D1EB7E">
      <w:pPr>
        <w:pStyle w:val="27"/>
        <w:jc w:val="center"/>
        <w:outlineLvl w:val="1"/>
        <w:rPr>
          <w:rFonts w:hint="default"/>
          <w:highlight w:val="none"/>
          <w:lang w:eastAsia="zh-CN"/>
        </w:rPr>
      </w:pPr>
    </w:p>
    <w:p w14:paraId="02039903">
      <w:pPr>
        <w:pStyle w:val="27"/>
        <w:jc w:val="center"/>
        <w:outlineLvl w:val="1"/>
        <w:rPr>
          <w:rFonts w:hint="default"/>
          <w:highlight w:val="none"/>
          <w:lang w:eastAsia="zh-CN"/>
        </w:rPr>
      </w:pPr>
    </w:p>
    <w:p w14:paraId="74400737">
      <w:pPr>
        <w:pStyle w:val="27"/>
        <w:jc w:val="center"/>
        <w:outlineLvl w:val="2"/>
        <w:rPr>
          <w:rFonts w:hint="default"/>
          <w:highlight w:val="none"/>
        </w:rPr>
      </w:pPr>
      <w:r>
        <w:rPr>
          <w:b/>
          <w:sz w:val="28"/>
          <w:highlight w:val="none"/>
        </w:rPr>
        <w:t>（项目名称：（由投标人填写）</w:t>
      </w:r>
    </w:p>
    <w:p w14:paraId="1BA6E742">
      <w:pPr>
        <w:pStyle w:val="27"/>
        <w:jc w:val="center"/>
        <w:outlineLvl w:val="2"/>
        <w:rPr>
          <w:rFonts w:hint="default"/>
          <w:highlight w:val="none"/>
        </w:rPr>
      </w:pPr>
      <w:r>
        <w:rPr>
          <w:b/>
          <w:sz w:val="28"/>
          <w:highlight w:val="none"/>
        </w:rPr>
        <w:t>（项目编号：（由投标人填写）</w:t>
      </w:r>
    </w:p>
    <w:p w14:paraId="6E2024DE">
      <w:pPr>
        <w:pStyle w:val="27"/>
        <w:jc w:val="center"/>
        <w:outlineLvl w:val="2"/>
        <w:rPr>
          <w:rFonts w:hint="default"/>
          <w:highlight w:val="none"/>
          <w:lang w:eastAsia="zh-CN"/>
        </w:rPr>
      </w:pPr>
      <w:r>
        <w:rPr>
          <w:b/>
          <w:sz w:val="28"/>
          <w:highlight w:val="none"/>
        </w:rPr>
        <w:t>（所投采购包：（由投标人填写）</w:t>
      </w:r>
    </w:p>
    <w:p w14:paraId="123410E6">
      <w:pPr>
        <w:pStyle w:val="27"/>
        <w:jc w:val="center"/>
        <w:outlineLvl w:val="2"/>
        <w:rPr>
          <w:rFonts w:hint="default"/>
          <w:highlight w:val="none"/>
          <w:lang w:eastAsia="zh-CN"/>
        </w:rPr>
      </w:pPr>
    </w:p>
    <w:p w14:paraId="76718CB8">
      <w:pPr>
        <w:pStyle w:val="27"/>
        <w:jc w:val="center"/>
        <w:outlineLvl w:val="2"/>
        <w:rPr>
          <w:rFonts w:hint="default"/>
          <w:highlight w:val="none"/>
          <w:lang w:eastAsia="zh-CN"/>
        </w:rPr>
      </w:pPr>
    </w:p>
    <w:p w14:paraId="47325C90">
      <w:pPr>
        <w:pStyle w:val="27"/>
        <w:jc w:val="center"/>
        <w:outlineLvl w:val="2"/>
        <w:rPr>
          <w:rFonts w:hint="default"/>
          <w:highlight w:val="none"/>
          <w:lang w:eastAsia="zh-CN"/>
        </w:rPr>
      </w:pPr>
    </w:p>
    <w:p w14:paraId="20F8B1D7">
      <w:pPr>
        <w:pStyle w:val="27"/>
        <w:jc w:val="center"/>
        <w:outlineLvl w:val="2"/>
        <w:rPr>
          <w:rFonts w:hint="default"/>
          <w:highlight w:val="none"/>
          <w:lang w:eastAsia="zh-CN"/>
        </w:rPr>
      </w:pPr>
    </w:p>
    <w:p w14:paraId="76789822">
      <w:pPr>
        <w:pStyle w:val="27"/>
        <w:jc w:val="center"/>
        <w:outlineLvl w:val="2"/>
        <w:rPr>
          <w:rFonts w:hint="default"/>
          <w:highlight w:val="none"/>
        </w:rPr>
      </w:pPr>
      <w:r>
        <w:rPr>
          <w:b/>
          <w:sz w:val="28"/>
          <w:highlight w:val="none"/>
        </w:rPr>
        <w:t>投标人：（填写“全称”）</w:t>
      </w:r>
    </w:p>
    <w:p w14:paraId="7D4AE43C">
      <w:pPr>
        <w:pStyle w:val="27"/>
        <w:jc w:val="center"/>
        <w:outlineLvl w:val="2"/>
        <w:rPr>
          <w:rFonts w:hint="default"/>
          <w:highlight w:val="none"/>
        </w:rPr>
      </w:pPr>
      <w:r>
        <w:rPr>
          <w:b/>
          <w:sz w:val="28"/>
          <w:highlight w:val="none"/>
        </w:rPr>
        <w:t>（由投标人填写）年（由投标人填写）月</w:t>
      </w:r>
    </w:p>
    <w:p w14:paraId="724E7151">
      <w:pPr>
        <w:pStyle w:val="27"/>
        <w:jc w:val="both"/>
        <w:rPr>
          <w:rFonts w:hint="default"/>
          <w:highlight w:val="none"/>
        </w:rPr>
      </w:pPr>
    </w:p>
    <w:p w14:paraId="682FCA4F">
      <w:pPr>
        <w:pStyle w:val="27"/>
        <w:jc w:val="both"/>
        <w:rPr>
          <w:rFonts w:hint="default"/>
          <w:highlight w:val="none"/>
          <w:lang w:eastAsia="zh-CN"/>
        </w:rPr>
      </w:pPr>
    </w:p>
    <w:p w14:paraId="45B31595">
      <w:pPr>
        <w:rPr>
          <w:highlight w:val="none"/>
        </w:rPr>
      </w:pPr>
      <w:r>
        <w:rPr>
          <w:highlight w:val="none"/>
        </w:rPr>
        <w:br w:type="page"/>
      </w:r>
    </w:p>
    <w:p w14:paraId="7AB97037">
      <w:pPr>
        <w:pStyle w:val="27"/>
        <w:jc w:val="both"/>
        <w:rPr>
          <w:rFonts w:hint="default"/>
          <w:highlight w:val="none"/>
        </w:rPr>
      </w:pPr>
    </w:p>
    <w:p w14:paraId="75CD988E">
      <w:pPr>
        <w:pStyle w:val="27"/>
        <w:jc w:val="center"/>
        <w:outlineLvl w:val="2"/>
        <w:rPr>
          <w:rFonts w:hint="default"/>
          <w:highlight w:val="none"/>
        </w:rPr>
      </w:pPr>
      <w:r>
        <w:rPr>
          <w:b/>
          <w:sz w:val="28"/>
          <w:highlight w:val="none"/>
        </w:rPr>
        <w:t>索引</w:t>
      </w:r>
    </w:p>
    <w:p w14:paraId="2FA53ABD">
      <w:pPr>
        <w:pStyle w:val="27"/>
        <w:ind w:firstLine="480"/>
        <w:jc w:val="both"/>
        <w:rPr>
          <w:rFonts w:hint="default"/>
          <w:highlight w:val="none"/>
        </w:rPr>
      </w:pPr>
      <w:r>
        <w:rPr>
          <w:highlight w:val="none"/>
        </w:rPr>
        <w:t>一、标的说明一览表</w:t>
      </w:r>
    </w:p>
    <w:p w14:paraId="0D7444DD">
      <w:pPr>
        <w:pStyle w:val="27"/>
        <w:ind w:firstLine="480"/>
        <w:jc w:val="both"/>
        <w:rPr>
          <w:rFonts w:hint="default"/>
          <w:highlight w:val="none"/>
        </w:rPr>
      </w:pPr>
      <w:r>
        <w:rPr>
          <w:highlight w:val="none"/>
        </w:rPr>
        <w:t>二、技术和服务要求响应表</w:t>
      </w:r>
    </w:p>
    <w:p w14:paraId="276F0D0A">
      <w:pPr>
        <w:pStyle w:val="27"/>
        <w:ind w:firstLine="480"/>
        <w:jc w:val="both"/>
        <w:rPr>
          <w:rFonts w:hint="default"/>
          <w:highlight w:val="none"/>
        </w:rPr>
      </w:pPr>
      <w:r>
        <w:rPr>
          <w:highlight w:val="none"/>
        </w:rPr>
        <w:t>三、商务条件响应表</w:t>
      </w:r>
    </w:p>
    <w:p w14:paraId="330F1933">
      <w:pPr>
        <w:pStyle w:val="27"/>
        <w:ind w:firstLine="480"/>
        <w:jc w:val="both"/>
        <w:rPr>
          <w:rFonts w:hint="default"/>
          <w:highlight w:val="none"/>
        </w:rPr>
      </w:pPr>
      <w:r>
        <w:rPr>
          <w:highlight w:val="none"/>
        </w:rPr>
        <w:t>四、投标人提交的其他资料（若有）</w:t>
      </w:r>
    </w:p>
    <w:p w14:paraId="6BE4591E">
      <w:pPr>
        <w:pStyle w:val="27"/>
        <w:ind w:firstLine="480"/>
        <w:jc w:val="both"/>
        <w:rPr>
          <w:rFonts w:hint="default"/>
          <w:highlight w:val="none"/>
        </w:rPr>
      </w:pPr>
      <w:r>
        <w:rPr>
          <w:highlight w:val="none"/>
        </w:rPr>
        <w:t>※注意</w:t>
      </w:r>
    </w:p>
    <w:p w14:paraId="5EC57790">
      <w:pPr>
        <w:pStyle w:val="27"/>
        <w:ind w:firstLine="480"/>
        <w:jc w:val="both"/>
        <w:rPr>
          <w:rFonts w:hint="default"/>
          <w:highlight w:val="none"/>
        </w:rPr>
      </w:pPr>
      <w:r>
        <w:rPr>
          <w:highlight w:val="none"/>
        </w:rPr>
        <w:t>技术商务部分中不得出现报价部分的全部或部分的投标报价信息（或组成资料），否则符合性审查不合格。</w:t>
      </w:r>
    </w:p>
    <w:p w14:paraId="1ED22910">
      <w:pPr>
        <w:pStyle w:val="27"/>
        <w:jc w:val="both"/>
        <w:rPr>
          <w:rFonts w:hint="default"/>
          <w:highlight w:val="none"/>
        </w:rPr>
      </w:pPr>
    </w:p>
    <w:p w14:paraId="24C57B74">
      <w:pPr>
        <w:pStyle w:val="27"/>
        <w:jc w:val="both"/>
        <w:rPr>
          <w:rFonts w:hint="default"/>
          <w:highlight w:val="none"/>
          <w:lang w:eastAsia="zh-CN"/>
        </w:rPr>
      </w:pPr>
    </w:p>
    <w:p w14:paraId="27C62660">
      <w:pPr>
        <w:rPr>
          <w:highlight w:val="none"/>
        </w:rPr>
      </w:pPr>
      <w:r>
        <w:rPr>
          <w:highlight w:val="none"/>
        </w:rPr>
        <w:br w:type="page"/>
      </w:r>
    </w:p>
    <w:p w14:paraId="49C4458F">
      <w:pPr>
        <w:pStyle w:val="27"/>
        <w:jc w:val="both"/>
        <w:rPr>
          <w:rFonts w:hint="default"/>
          <w:highlight w:val="none"/>
        </w:rPr>
      </w:pPr>
    </w:p>
    <w:p w14:paraId="1A617C99">
      <w:pPr>
        <w:pStyle w:val="27"/>
        <w:jc w:val="center"/>
        <w:outlineLvl w:val="2"/>
        <w:rPr>
          <w:rFonts w:hint="default"/>
          <w:highlight w:val="none"/>
        </w:rPr>
      </w:pPr>
      <w:r>
        <w:rPr>
          <w:b/>
          <w:sz w:val="28"/>
          <w:highlight w:val="none"/>
        </w:rPr>
        <w:t>一、标的说明一览表</w:t>
      </w:r>
    </w:p>
    <w:p w14:paraId="1313A3E7">
      <w:pPr>
        <w:pStyle w:val="27"/>
        <w:ind w:firstLine="480"/>
        <w:jc w:val="both"/>
        <w:rPr>
          <w:rFonts w:hint="default"/>
          <w:highlight w:val="none"/>
        </w:rPr>
      </w:pPr>
      <w:r>
        <w:rPr>
          <w:highlight w:val="none"/>
        </w:rPr>
        <w:t>项目编号：</w:t>
      </w:r>
      <w:r>
        <w:rPr>
          <w:highlight w:val="none"/>
          <w:u w:val="single"/>
        </w:rPr>
        <w:t>　　　　　　　　</w:t>
      </w:r>
    </w:p>
    <w:tbl>
      <w:tblPr>
        <w:tblStyle w:val="2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84"/>
        <w:gridCol w:w="1384"/>
        <w:gridCol w:w="1384"/>
        <w:gridCol w:w="1384"/>
        <w:gridCol w:w="1384"/>
        <w:gridCol w:w="1384"/>
      </w:tblGrid>
      <w:tr w14:paraId="3AA286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14:paraId="295F3A34">
            <w:pPr>
              <w:pStyle w:val="27"/>
              <w:jc w:val="both"/>
              <w:rPr>
                <w:rFonts w:hint="default"/>
                <w:highlight w:val="none"/>
              </w:rPr>
            </w:pPr>
            <w:r>
              <w:rPr>
                <w:highlight w:val="none"/>
              </w:rPr>
              <w:t>采购包</w:t>
            </w:r>
          </w:p>
        </w:tc>
        <w:tc>
          <w:tcPr>
            <w:tcW w:w="1384" w:type="dxa"/>
          </w:tcPr>
          <w:p w14:paraId="740BF023">
            <w:pPr>
              <w:pStyle w:val="27"/>
              <w:jc w:val="both"/>
              <w:rPr>
                <w:rFonts w:hint="default"/>
                <w:highlight w:val="none"/>
              </w:rPr>
            </w:pPr>
            <w:r>
              <w:rPr>
                <w:highlight w:val="none"/>
              </w:rPr>
              <w:t>品目号</w:t>
            </w:r>
          </w:p>
        </w:tc>
        <w:tc>
          <w:tcPr>
            <w:tcW w:w="1384" w:type="dxa"/>
          </w:tcPr>
          <w:p w14:paraId="22E5B9E7">
            <w:pPr>
              <w:pStyle w:val="27"/>
              <w:jc w:val="both"/>
              <w:rPr>
                <w:rFonts w:hint="default"/>
                <w:highlight w:val="none"/>
              </w:rPr>
            </w:pPr>
            <w:r>
              <w:rPr>
                <w:highlight w:val="none"/>
              </w:rPr>
              <w:t>投标标的</w:t>
            </w:r>
          </w:p>
        </w:tc>
        <w:tc>
          <w:tcPr>
            <w:tcW w:w="1384" w:type="dxa"/>
          </w:tcPr>
          <w:p w14:paraId="1BF77362">
            <w:pPr>
              <w:pStyle w:val="27"/>
              <w:jc w:val="both"/>
              <w:rPr>
                <w:rFonts w:hint="default"/>
                <w:highlight w:val="none"/>
              </w:rPr>
            </w:pPr>
            <w:r>
              <w:rPr>
                <w:highlight w:val="none"/>
              </w:rPr>
              <w:t>规格</w:t>
            </w:r>
          </w:p>
        </w:tc>
        <w:tc>
          <w:tcPr>
            <w:tcW w:w="1384" w:type="dxa"/>
          </w:tcPr>
          <w:p w14:paraId="4396828F">
            <w:pPr>
              <w:pStyle w:val="27"/>
              <w:jc w:val="both"/>
              <w:rPr>
                <w:rFonts w:hint="default"/>
                <w:highlight w:val="none"/>
              </w:rPr>
            </w:pPr>
            <w:r>
              <w:rPr>
                <w:highlight w:val="none"/>
              </w:rPr>
              <w:t>来源地</w:t>
            </w:r>
          </w:p>
        </w:tc>
        <w:tc>
          <w:tcPr>
            <w:tcW w:w="1384" w:type="dxa"/>
          </w:tcPr>
          <w:p w14:paraId="318F8454">
            <w:pPr>
              <w:pStyle w:val="27"/>
              <w:jc w:val="both"/>
              <w:rPr>
                <w:rFonts w:hint="default"/>
                <w:highlight w:val="none"/>
              </w:rPr>
            </w:pPr>
            <w:r>
              <w:rPr>
                <w:highlight w:val="none"/>
              </w:rPr>
              <w:t>备注</w:t>
            </w:r>
          </w:p>
        </w:tc>
      </w:tr>
      <w:tr w14:paraId="5B724A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vMerge w:val="restart"/>
          </w:tcPr>
          <w:p w14:paraId="10947F07">
            <w:pPr>
              <w:pStyle w:val="27"/>
              <w:jc w:val="both"/>
              <w:rPr>
                <w:rFonts w:hint="default"/>
                <w:highlight w:val="none"/>
              </w:rPr>
            </w:pPr>
            <w:r>
              <w:rPr>
                <w:highlight w:val="none"/>
              </w:rPr>
              <w:t>*</w:t>
            </w:r>
          </w:p>
        </w:tc>
        <w:tc>
          <w:tcPr>
            <w:tcW w:w="1384" w:type="dxa"/>
          </w:tcPr>
          <w:p w14:paraId="0529D993">
            <w:pPr>
              <w:pStyle w:val="27"/>
              <w:jc w:val="both"/>
              <w:rPr>
                <w:rFonts w:hint="default"/>
                <w:highlight w:val="none"/>
              </w:rPr>
            </w:pPr>
            <w:r>
              <w:rPr>
                <w:highlight w:val="none"/>
              </w:rPr>
              <w:t>*-1</w:t>
            </w:r>
          </w:p>
        </w:tc>
        <w:tc>
          <w:tcPr>
            <w:tcW w:w="1384" w:type="dxa"/>
          </w:tcPr>
          <w:p w14:paraId="61363343">
            <w:pPr>
              <w:rPr>
                <w:highlight w:val="none"/>
              </w:rPr>
            </w:pPr>
          </w:p>
        </w:tc>
        <w:tc>
          <w:tcPr>
            <w:tcW w:w="1384" w:type="dxa"/>
          </w:tcPr>
          <w:p w14:paraId="4F3DF984">
            <w:pPr>
              <w:rPr>
                <w:highlight w:val="none"/>
              </w:rPr>
            </w:pPr>
          </w:p>
        </w:tc>
        <w:tc>
          <w:tcPr>
            <w:tcW w:w="1384" w:type="dxa"/>
          </w:tcPr>
          <w:p w14:paraId="50E4B58F">
            <w:pPr>
              <w:rPr>
                <w:highlight w:val="none"/>
              </w:rPr>
            </w:pPr>
          </w:p>
        </w:tc>
        <w:tc>
          <w:tcPr>
            <w:tcW w:w="1384" w:type="dxa"/>
          </w:tcPr>
          <w:p w14:paraId="4EC5BCD4">
            <w:pPr>
              <w:rPr>
                <w:highlight w:val="none"/>
              </w:rPr>
            </w:pPr>
          </w:p>
        </w:tc>
      </w:tr>
      <w:tr w14:paraId="292504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vMerge w:val="continue"/>
          </w:tcPr>
          <w:p w14:paraId="4605841A">
            <w:pPr>
              <w:rPr>
                <w:highlight w:val="none"/>
              </w:rPr>
            </w:pPr>
          </w:p>
        </w:tc>
        <w:tc>
          <w:tcPr>
            <w:tcW w:w="1384" w:type="dxa"/>
          </w:tcPr>
          <w:p w14:paraId="03B0E5FD">
            <w:pPr>
              <w:pStyle w:val="27"/>
              <w:jc w:val="both"/>
              <w:rPr>
                <w:rFonts w:hint="default"/>
                <w:highlight w:val="none"/>
              </w:rPr>
            </w:pPr>
            <w:r>
              <w:rPr>
                <w:highlight w:val="none"/>
              </w:rPr>
              <w:t>…</w:t>
            </w:r>
          </w:p>
        </w:tc>
        <w:tc>
          <w:tcPr>
            <w:tcW w:w="1384" w:type="dxa"/>
          </w:tcPr>
          <w:p w14:paraId="4CD8DA86">
            <w:pPr>
              <w:rPr>
                <w:highlight w:val="none"/>
              </w:rPr>
            </w:pPr>
          </w:p>
        </w:tc>
        <w:tc>
          <w:tcPr>
            <w:tcW w:w="1384" w:type="dxa"/>
          </w:tcPr>
          <w:p w14:paraId="29D5A43E">
            <w:pPr>
              <w:rPr>
                <w:highlight w:val="none"/>
              </w:rPr>
            </w:pPr>
          </w:p>
        </w:tc>
        <w:tc>
          <w:tcPr>
            <w:tcW w:w="1384" w:type="dxa"/>
          </w:tcPr>
          <w:p w14:paraId="0F577CBC">
            <w:pPr>
              <w:rPr>
                <w:highlight w:val="none"/>
              </w:rPr>
            </w:pPr>
          </w:p>
        </w:tc>
        <w:tc>
          <w:tcPr>
            <w:tcW w:w="1384" w:type="dxa"/>
          </w:tcPr>
          <w:p w14:paraId="730D9F19">
            <w:pPr>
              <w:rPr>
                <w:highlight w:val="none"/>
              </w:rPr>
            </w:pPr>
          </w:p>
        </w:tc>
      </w:tr>
      <w:tr w14:paraId="208721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14:paraId="3E9F4A09">
            <w:pPr>
              <w:pStyle w:val="27"/>
              <w:jc w:val="both"/>
              <w:rPr>
                <w:rFonts w:hint="default"/>
                <w:highlight w:val="none"/>
              </w:rPr>
            </w:pPr>
            <w:r>
              <w:rPr>
                <w:highlight w:val="none"/>
              </w:rPr>
              <w:t>…</w:t>
            </w:r>
          </w:p>
        </w:tc>
        <w:tc>
          <w:tcPr>
            <w:tcW w:w="1384" w:type="dxa"/>
          </w:tcPr>
          <w:p w14:paraId="12F7E0F6">
            <w:pPr>
              <w:rPr>
                <w:highlight w:val="none"/>
              </w:rPr>
            </w:pPr>
          </w:p>
        </w:tc>
        <w:tc>
          <w:tcPr>
            <w:tcW w:w="1384" w:type="dxa"/>
          </w:tcPr>
          <w:p w14:paraId="23449360">
            <w:pPr>
              <w:rPr>
                <w:highlight w:val="none"/>
              </w:rPr>
            </w:pPr>
          </w:p>
        </w:tc>
        <w:tc>
          <w:tcPr>
            <w:tcW w:w="1384" w:type="dxa"/>
          </w:tcPr>
          <w:p w14:paraId="23AFE0EA">
            <w:pPr>
              <w:rPr>
                <w:highlight w:val="none"/>
              </w:rPr>
            </w:pPr>
          </w:p>
        </w:tc>
        <w:tc>
          <w:tcPr>
            <w:tcW w:w="1384" w:type="dxa"/>
          </w:tcPr>
          <w:p w14:paraId="2654EFBB">
            <w:pPr>
              <w:rPr>
                <w:highlight w:val="none"/>
              </w:rPr>
            </w:pPr>
          </w:p>
        </w:tc>
        <w:tc>
          <w:tcPr>
            <w:tcW w:w="1384" w:type="dxa"/>
          </w:tcPr>
          <w:p w14:paraId="3A336A55">
            <w:pPr>
              <w:rPr>
                <w:highlight w:val="none"/>
              </w:rPr>
            </w:pPr>
          </w:p>
        </w:tc>
      </w:tr>
    </w:tbl>
    <w:p w14:paraId="3734E123">
      <w:pPr>
        <w:pStyle w:val="27"/>
        <w:ind w:firstLine="480"/>
        <w:jc w:val="both"/>
        <w:rPr>
          <w:rFonts w:hint="default"/>
          <w:highlight w:val="none"/>
        </w:rPr>
      </w:pPr>
      <w:r>
        <w:rPr>
          <w:highlight w:val="none"/>
        </w:rPr>
        <w:t>※注意：</w:t>
      </w:r>
    </w:p>
    <w:p w14:paraId="6D2407A2">
      <w:pPr>
        <w:pStyle w:val="27"/>
        <w:ind w:firstLine="480"/>
        <w:jc w:val="both"/>
        <w:rPr>
          <w:rFonts w:hint="default"/>
          <w:highlight w:val="none"/>
        </w:rPr>
      </w:pPr>
      <w:r>
        <w:rPr>
          <w:highlight w:val="none"/>
        </w:rPr>
        <w:t>1、本表应按照下列规定填写：</w:t>
      </w:r>
    </w:p>
    <w:p w14:paraId="7F612728">
      <w:pPr>
        <w:pStyle w:val="27"/>
        <w:ind w:firstLine="480"/>
        <w:jc w:val="both"/>
        <w:rPr>
          <w:rFonts w:hint="default"/>
          <w:highlight w:val="none"/>
        </w:rPr>
      </w:pPr>
      <w:r>
        <w:rPr>
          <w:highlight w:val="none"/>
        </w:rPr>
        <w:t>1.1“采购包”、“品目号”、“投标标的”及“数量”应与招标文件《采购标的一览表》中的有关内容（“采购包”、“品目号”、“采购标的”及“数量”）保持一致。</w:t>
      </w:r>
    </w:p>
    <w:p w14:paraId="61B60275">
      <w:pPr>
        <w:pStyle w:val="27"/>
        <w:ind w:firstLine="480"/>
        <w:jc w:val="both"/>
        <w:rPr>
          <w:rFonts w:hint="default"/>
          <w:highlight w:val="none"/>
        </w:rPr>
      </w:pPr>
      <w:r>
        <w:rPr>
          <w:highlight w:val="none"/>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14:paraId="6BC34DC2">
      <w:pPr>
        <w:pStyle w:val="27"/>
        <w:ind w:firstLine="480"/>
        <w:jc w:val="both"/>
        <w:rPr>
          <w:rFonts w:hint="default"/>
          <w:highlight w:val="none"/>
        </w:rPr>
      </w:pPr>
      <w:r>
        <w:rPr>
          <w:highlight w:val="none"/>
        </w:rPr>
        <w:t>1.3“投标标的”为服务的：“规格”项下应填写服务提供者提供的服务标准及品牌（若有）。“来源地”应填写服务提供者的所在地。“备注”项下应填写关于服务标准所涵盖的具体项目或内容的说明等。</w:t>
      </w:r>
    </w:p>
    <w:p w14:paraId="6AF309A4">
      <w:pPr>
        <w:pStyle w:val="27"/>
        <w:ind w:firstLine="480"/>
        <w:jc w:val="both"/>
        <w:rPr>
          <w:rFonts w:hint="default"/>
          <w:highlight w:val="none"/>
        </w:rPr>
      </w:pPr>
      <w:r>
        <w:rPr>
          <w:highlight w:val="none"/>
        </w:rPr>
        <w:t>2、投标人需要说明的内容若需特殊表达，应先在本表中进行相应说明，再另页应答，但应做好标注说明，方便评委查阅评审。未标注说明可能导致的不利的评审后果由投标人自行承担。</w:t>
      </w:r>
    </w:p>
    <w:p w14:paraId="3A946047">
      <w:pPr>
        <w:pStyle w:val="27"/>
        <w:ind w:firstLine="480"/>
        <w:jc w:val="both"/>
        <w:rPr>
          <w:rFonts w:hint="default"/>
          <w:highlight w:val="none"/>
        </w:rPr>
      </w:pPr>
      <w:r>
        <w:rPr>
          <w:highlight w:val="none"/>
        </w:rPr>
        <w:t>3、投标文件中涉及“投标标的”、“数量”、“规格”、“来源地”的内容若不一致，应以本表为准。</w:t>
      </w:r>
    </w:p>
    <w:p w14:paraId="6FF42743">
      <w:pPr>
        <w:pStyle w:val="27"/>
        <w:jc w:val="both"/>
        <w:rPr>
          <w:rFonts w:hint="default"/>
          <w:highlight w:val="none"/>
        </w:rPr>
      </w:pPr>
      <w:r>
        <w:rPr>
          <w:highlight w:val="none"/>
          <w:lang w:eastAsia="zh-CN"/>
        </w:rPr>
        <w:t>投标人</w:t>
      </w:r>
      <w:r>
        <w:rPr>
          <w:rFonts w:hint="default"/>
          <w:highlight w:val="none"/>
        </w:rPr>
        <w:t>名称：         （全称并加盖公章）</w:t>
      </w:r>
    </w:p>
    <w:p w14:paraId="693BA3E0">
      <w:pPr>
        <w:pStyle w:val="27"/>
        <w:jc w:val="both"/>
        <w:rPr>
          <w:rFonts w:hint="default"/>
          <w:highlight w:val="none"/>
        </w:rPr>
      </w:pPr>
      <w:r>
        <w:rPr>
          <w:highlight w:val="none"/>
          <w:lang w:eastAsia="zh-CN"/>
        </w:rPr>
        <w:t>投标人</w:t>
      </w:r>
      <w:r>
        <w:rPr>
          <w:rFonts w:hint="default"/>
          <w:highlight w:val="none"/>
        </w:rPr>
        <w:t>代表：             （签字） </w:t>
      </w:r>
    </w:p>
    <w:p w14:paraId="01610F70">
      <w:pPr>
        <w:pStyle w:val="27"/>
        <w:jc w:val="both"/>
        <w:rPr>
          <w:rFonts w:hint="default"/>
          <w:highlight w:val="none"/>
        </w:rPr>
      </w:pPr>
      <w:r>
        <w:rPr>
          <w:rFonts w:hint="default"/>
          <w:highlight w:val="none"/>
        </w:rPr>
        <w:t>日  期：    年   月   日</w:t>
      </w:r>
    </w:p>
    <w:p w14:paraId="653B8521">
      <w:pPr>
        <w:pStyle w:val="27"/>
        <w:jc w:val="both"/>
        <w:rPr>
          <w:rFonts w:hint="default"/>
          <w:highlight w:val="none"/>
        </w:rPr>
      </w:pPr>
    </w:p>
    <w:p w14:paraId="3DCE770A">
      <w:pPr>
        <w:pStyle w:val="27"/>
        <w:jc w:val="both"/>
        <w:rPr>
          <w:rFonts w:hint="default"/>
          <w:highlight w:val="none"/>
          <w:lang w:eastAsia="zh-CN"/>
        </w:rPr>
      </w:pPr>
    </w:p>
    <w:p w14:paraId="7C8F3972">
      <w:pPr>
        <w:rPr>
          <w:b/>
          <w:sz w:val="28"/>
          <w:highlight w:val="none"/>
        </w:rPr>
      </w:pPr>
      <w:r>
        <w:rPr>
          <w:b/>
          <w:sz w:val="28"/>
          <w:highlight w:val="none"/>
        </w:rPr>
        <w:br w:type="page"/>
      </w:r>
    </w:p>
    <w:p w14:paraId="4A870FE9">
      <w:pPr>
        <w:pStyle w:val="27"/>
        <w:jc w:val="center"/>
        <w:outlineLvl w:val="2"/>
        <w:rPr>
          <w:rFonts w:hint="default"/>
          <w:highlight w:val="none"/>
        </w:rPr>
      </w:pPr>
      <w:r>
        <w:rPr>
          <w:b/>
          <w:sz w:val="28"/>
          <w:highlight w:val="none"/>
        </w:rPr>
        <w:t>二、技术和服务要求响应表</w:t>
      </w:r>
    </w:p>
    <w:p w14:paraId="5576AFEF">
      <w:pPr>
        <w:pStyle w:val="27"/>
        <w:ind w:firstLine="480"/>
        <w:jc w:val="both"/>
        <w:rPr>
          <w:rFonts w:hint="default"/>
          <w:highlight w:val="none"/>
        </w:rPr>
      </w:pPr>
      <w:r>
        <w:rPr>
          <w:highlight w:val="none"/>
        </w:rPr>
        <w:t>项目编号：</w:t>
      </w:r>
      <w:r>
        <w:rPr>
          <w:highlight w:val="none"/>
          <w:u w:val="single"/>
        </w:rPr>
        <w:t>　　　　　　　　</w:t>
      </w:r>
    </w:p>
    <w:tbl>
      <w:tblPr>
        <w:tblStyle w:val="2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61"/>
        <w:gridCol w:w="1661"/>
        <w:gridCol w:w="1661"/>
        <w:gridCol w:w="1661"/>
        <w:gridCol w:w="1661"/>
      </w:tblGrid>
      <w:tr w14:paraId="670A47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50E4F22E">
            <w:pPr>
              <w:pStyle w:val="27"/>
              <w:jc w:val="both"/>
              <w:rPr>
                <w:rFonts w:hint="default"/>
                <w:highlight w:val="none"/>
              </w:rPr>
            </w:pPr>
            <w:r>
              <w:rPr>
                <w:highlight w:val="none"/>
              </w:rPr>
              <w:t>采购包</w:t>
            </w:r>
          </w:p>
        </w:tc>
        <w:tc>
          <w:tcPr>
            <w:tcW w:w="1661" w:type="dxa"/>
          </w:tcPr>
          <w:p w14:paraId="02AAAF61">
            <w:pPr>
              <w:pStyle w:val="27"/>
              <w:jc w:val="both"/>
              <w:rPr>
                <w:rFonts w:hint="default"/>
                <w:highlight w:val="none"/>
              </w:rPr>
            </w:pPr>
            <w:r>
              <w:rPr>
                <w:highlight w:val="none"/>
              </w:rPr>
              <w:t>品目号</w:t>
            </w:r>
          </w:p>
        </w:tc>
        <w:tc>
          <w:tcPr>
            <w:tcW w:w="1661" w:type="dxa"/>
          </w:tcPr>
          <w:p w14:paraId="2F3DB0CC">
            <w:pPr>
              <w:pStyle w:val="27"/>
              <w:jc w:val="both"/>
              <w:rPr>
                <w:rFonts w:hint="default"/>
                <w:highlight w:val="none"/>
              </w:rPr>
            </w:pPr>
            <w:r>
              <w:rPr>
                <w:highlight w:val="none"/>
              </w:rPr>
              <w:t>技术和服务要求</w:t>
            </w:r>
          </w:p>
        </w:tc>
        <w:tc>
          <w:tcPr>
            <w:tcW w:w="1661" w:type="dxa"/>
          </w:tcPr>
          <w:p w14:paraId="71AEBE91">
            <w:pPr>
              <w:pStyle w:val="27"/>
              <w:jc w:val="both"/>
              <w:rPr>
                <w:rFonts w:hint="default"/>
                <w:highlight w:val="none"/>
              </w:rPr>
            </w:pPr>
            <w:r>
              <w:rPr>
                <w:highlight w:val="none"/>
              </w:rPr>
              <w:t>投标响应</w:t>
            </w:r>
          </w:p>
        </w:tc>
        <w:tc>
          <w:tcPr>
            <w:tcW w:w="1661" w:type="dxa"/>
          </w:tcPr>
          <w:p w14:paraId="0432FC74">
            <w:pPr>
              <w:pStyle w:val="27"/>
              <w:jc w:val="both"/>
              <w:rPr>
                <w:rFonts w:hint="default"/>
                <w:highlight w:val="none"/>
              </w:rPr>
            </w:pPr>
            <w:r>
              <w:rPr>
                <w:highlight w:val="none"/>
              </w:rPr>
              <w:t>是否偏离及说明</w:t>
            </w:r>
          </w:p>
        </w:tc>
      </w:tr>
      <w:tr w14:paraId="65A008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14:paraId="685DC403">
            <w:pPr>
              <w:pStyle w:val="27"/>
              <w:jc w:val="both"/>
              <w:rPr>
                <w:rFonts w:hint="default"/>
                <w:highlight w:val="none"/>
              </w:rPr>
            </w:pPr>
            <w:r>
              <w:rPr>
                <w:highlight w:val="none"/>
              </w:rPr>
              <w:t>*</w:t>
            </w:r>
          </w:p>
        </w:tc>
        <w:tc>
          <w:tcPr>
            <w:tcW w:w="1661" w:type="dxa"/>
          </w:tcPr>
          <w:p w14:paraId="0131C40E">
            <w:pPr>
              <w:pStyle w:val="27"/>
              <w:jc w:val="both"/>
              <w:rPr>
                <w:rFonts w:hint="default"/>
                <w:highlight w:val="none"/>
              </w:rPr>
            </w:pPr>
            <w:r>
              <w:rPr>
                <w:highlight w:val="none"/>
              </w:rPr>
              <w:t>*-1</w:t>
            </w:r>
          </w:p>
        </w:tc>
        <w:tc>
          <w:tcPr>
            <w:tcW w:w="1661" w:type="dxa"/>
          </w:tcPr>
          <w:p w14:paraId="4AAFF064">
            <w:pPr>
              <w:rPr>
                <w:highlight w:val="none"/>
              </w:rPr>
            </w:pPr>
          </w:p>
        </w:tc>
        <w:tc>
          <w:tcPr>
            <w:tcW w:w="1661" w:type="dxa"/>
          </w:tcPr>
          <w:p w14:paraId="0FC47B54">
            <w:pPr>
              <w:rPr>
                <w:highlight w:val="none"/>
              </w:rPr>
            </w:pPr>
          </w:p>
        </w:tc>
        <w:tc>
          <w:tcPr>
            <w:tcW w:w="1661" w:type="dxa"/>
          </w:tcPr>
          <w:p w14:paraId="44563D94">
            <w:pPr>
              <w:rPr>
                <w:highlight w:val="none"/>
              </w:rPr>
            </w:pPr>
          </w:p>
        </w:tc>
      </w:tr>
      <w:tr w14:paraId="4AB759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14:paraId="3FDD0B6E">
            <w:pPr>
              <w:rPr>
                <w:highlight w:val="none"/>
              </w:rPr>
            </w:pPr>
          </w:p>
        </w:tc>
        <w:tc>
          <w:tcPr>
            <w:tcW w:w="1661" w:type="dxa"/>
          </w:tcPr>
          <w:p w14:paraId="1FD9A889">
            <w:pPr>
              <w:pStyle w:val="27"/>
              <w:jc w:val="both"/>
              <w:rPr>
                <w:rFonts w:hint="default"/>
                <w:highlight w:val="none"/>
              </w:rPr>
            </w:pPr>
            <w:r>
              <w:rPr>
                <w:highlight w:val="none"/>
              </w:rPr>
              <w:t>…</w:t>
            </w:r>
          </w:p>
        </w:tc>
        <w:tc>
          <w:tcPr>
            <w:tcW w:w="1661" w:type="dxa"/>
          </w:tcPr>
          <w:p w14:paraId="1B2088B0">
            <w:pPr>
              <w:rPr>
                <w:highlight w:val="none"/>
              </w:rPr>
            </w:pPr>
          </w:p>
        </w:tc>
        <w:tc>
          <w:tcPr>
            <w:tcW w:w="1661" w:type="dxa"/>
          </w:tcPr>
          <w:p w14:paraId="18524115">
            <w:pPr>
              <w:rPr>
                <w:highlight w:val="none"/>
              </w:rPr>
            </w:pPr>
          </w:p>
        </w:tc>
        <w:tc>
          <w:tcPr>
            <w:tcW w:w="1661" w:type="dxa"/>
          </w:tcPr>
          <w:p w14:paraId="4C31DD17">
            <w:pPr>
              <w:rPr>
                <w:highlight w:val="none"/>
              </w:rPr>
            </w:pPr>
          </w:p>
        </w:tc>
      </w:tr>
      <w:tr w14:paraId="74D6B0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3304A9F5">
            <w:pPr>
              <w:pStyle w:val="27"/>
              <w:jc w:val="both"/>
              <w:rPr>
                <w:rFonts w:hint="default"/>
                <w:highlight w:val="none"/>
              </w:rPr>
            </w:pPr>
            <w:r>
              <w:rPr>
                <w:highlight w:val="none"/>
              </w:rPr>
              <w:t>…</w:t>
            </w:r>
          </w:p>
        </w:tc>
        <w:tc>
          <w:tcPr>
            <w:tcW w:w="1661" w:type="dxa"/>
          </w:tcPr>
          <w:p w14:paraId="37CB2E03">
            <w:pPr>
              <w:rPr>
                <w:highlight w:val="none"/>
              </w:rPr>
            </w:pPr>
          </w:p>
        </w:tc>
        <w:tc>
          <w:tcPr>
            <w:tcW w:w="1661" w:type="dxa"/>
          </w:tcPr>
          <w:p w14:paraId="0D88EB29">
            <w:pPr>
              <w:rPr>
                <w:highlight w:val="none"/>
              </w:rPr>
            </w:pPr>
          </w:p>
        </w:tc>
        <w:tc>
          <w:tcPr>
            <w:tcW w:w="1661" w:type="dxa"/>
          </w:tcPr>
          <w:p w14:paraId="419603E9">
            <w:pPr>
              <w:rPr>
                <w:highlight w:val="none"/>
              </w:rPr>
            </w:pPr>
          </w:p>
        </w:tc>
        <w:tc>
          <w:tcPr>
            <w:tcW w:w="1661" w:type="dxa"/>
          </w:tcPr>
          <w:p w14:paraId="6EDA749C">
            <w:pPr>
              <w:rPr>
                <w:highlight w:val="none"/>
              </w:rPr>
            </w:pPr>
          </w:p>
        </w:tc>
      </w:tr>
    </w:tbl>
    <w:p w14:paraId="2ED96478">
      <w:pPr>
        <w:pStyle w:val="27"/>
        <w:ind w:firstLine="480"/>
        <w:jc w:val="both"/>
        <w:rPr>
          <w:rFonts w:hint="default"/>
          <w:highlight w:val="none"/>
        </w:rPr>
      </w:pPr>
      <w:r>
        <w:rPr>
          <w:highlight w:val="none"/>
        </w:rPr>
        <w:t>※注意：</w:t>
      </w:r>
    </w:p>
    <w:p w14:paraId="6F61E63E">
      <w:pPr>
        <w:pStyle w:val="27"/>
        <w:ind w:firstLine="480"/>
        <w:jc w:val="both"/>
        <w:rPr>
          <w:rFonts w:hint="default"/>
          <w:highlight w:val="none"/>
        </w:rPr>
      </w:pPr>
      <w:r>
        <w:rPr>
          <w:highlight w:val="none"/>
        </w:rPr>
        <w:t>1、本表应按照下列规定填写：</w:t>
      </w:r>
    </w:p>
    <w:p w14:paraId="7B755511">
      <w:pPr>
        <w:pStyle w:val="27"/>
        <w:ind w:firstLine="480"/>
        <w:jc w:val="both"/>
        <w:rPr>
          <w:rFonts w:hint="default"/>
          <w:highlight w:val="none"/>
        </w:rPr>
      </w:pPr>
      <w:r>
        <w:rPr>
          <w:highlight w:val="none"/>
        </w:rPr>
        <w:t>1.1“技术和服务要求”项下填写的内容应与招标文件第五章“技术和服务要求”的内容保持一致。</w:t>
      </w:r>
    </w:p>
    <w:p w14:paraId="2A35BAB3">
      <w:pPr>
        <w:pStyle w:val="27"/>
        <w:ind w:firstLine="480"/>
        <w:jc w:val="both"/>
        <w:rPr>
          <w:rFonts w:hint="default"/>
          <w:highlight w:val="none"/>
        </w:rPr>
      </w:pPr>
      <w:r>
        <w:rPr>
          <w:highlight w:val="none"/>
        </w:rP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14:paraId="1868EE8A">
      <w:pPr>
        <w:pStyle w:val="27"/>
        <w:ind w:firstLine="480"/>
        <w:jc w:val="both"/>
        <w:rPr>
          <w:rFonts w:hint="default"/>
          <w:highlight w:val="none"/>
        </w:rPr>
      </w:pPr>
      <w:r>
        <w:rPr>
          <w:highlight w:val="none"/>
        </w:rPr>
        <w:t>1.3“是否偏离及说明”项下应按下列规定填写：优于的，填写“正偏离”；符合的，填写“无偏离”；低于的，填写“负偏离”。</w:t>
      </w:r>
    </w:p>
    <w:p w14:paraId="4799701D">
      <w:pPr>
        <w:pStyle w:val="27"/>
        <w:ind w:firstLine="480"/>
        <w:jc w:val="both"/>
        <w:rPr>
          <w:rFonts w:hint="default"/>
          <w:highlight w:val="none"/>
        </w:rPr>
      </w:pPr>
      <w:r>
        <w:rPr>
          <w:highlight w:val="none"/>
        </w:rPr>
        <w:t>2、投标人需要说明的内容若需特殊表达，应先在本表中进行相应说明，再另页应答，但应做好标注说明，方便评委查阅评审。未标注说明可能导致的不利的评审后果由投标人自行承担。</w:t>
      </w:r>
    </w:p>
    <w:p w14:paraId="7E6D65AD">
      <w:pPr>
        <w:pStyle w:val="27"/>
        <w:jc w:val="both"/>
        <w:rPr>
          <w:rFonts w:hint="default"/>
          <w:highlight w:val="none"/>
        </w:rPr>
      </w:pPr>
      <w:r>
        <w:rPr>
          <w:highlight w:val="none"/>
          <w:lang w:eastAsia="zh-CN"/>
        </w:rPr>
        <w:t>投标人</w:t>
      </w:r>
      <w:r>
        <w:rPr>
          <w:rFonts w:hint="default"/>
          <w:highlight w:val="none"/>
        </w:rPr>
        <w:t>名称：         （全称并加盖公章）</w:t>
      </w:r>
    </w:p>
    <w:p w14:paraId="2B1E53B5">
      <w:pPr>
        <w:pStyle w:val="27"/>
        <w:jc w:val="both"/>
        <w:rPr>
          <w:rFonts w:hint="default"/>
          <w:highlight w:val="none"/>
        </w:rPr>
      </w:pPr>
      <w:r>
        <w:rPr>
          <w:highlight w:val="none"/>
          <w:lang w:eastAsia="zh-CN"/>
        </w:rPr>
        <w:t>投标人</w:t>
      </w:r>
      <w:r>
        <w:rPr>
          <w:rFonts w:hint="default"/>
          <w:highlight w:val="none"/>
        </w:rPr>
        <w:t>代表：             （签字） </w:t>
      </w:r>
    </w:p>
    <w:p w14:paraId="72F54164">
      <w:pPr>
        <w:pStyle w:val="27"/>
        <w:jc w:val="both"/>
        <w:rPr>
          <w:rFonts w:hint="default"/>
          <w:highlight w:val="none"/>
        </w:rPr>
      </w:pPr>
      <w:r>
        <w:rPr>
          <w:rFonts w:hint="default"/>
          <w:highlight w:val="none"/>
        </w:rPr>
        <w:t>日  期：    年   月   日</w:t>
      </w:r>
    </w:p>
    <w:p w14:paraId="7342BD6E">
      <w:pPr>
        <w:pStyle w:val="27"/>
        <w:jc w:val="both"/>
        <w:rPr>
          <w:rFonts w:hint="default"/>
          <w:highlight w:val="none"/>
        </w:rPr>
      </w:pPr>
    </w:p>
    <w:p w14:paraId="58500766">
      <w:pPr>
        <w:pStyle w:val="27"/>
        <w:jc w:val="both"/>
        <w:rPr>
          <w:rFonts w:hint="default"/>
          <w:highlight w:val="none"/>
          <w:lang w:eastAsia="zh-CN"/>
        </w:rPr>
      </w:pPr>
    </w:p>
    <w:p w14:paraId="266263A7">
      <w:pPr>
        <w:rPr>
          <w:highlight w:val="none"/>
        </w:rPr>
      </w:pPr>
      <w:r>
        <w:rPr>
          <w:highlight w:val="none"/>
        </w:rPr>
        <w:br w:type="page"/>
      </w:r>
    </w:p>
    <w:p w14:paraId="3B7E364D">
      <w:pPr>
        <w:pStyle w:val="27"/>
        <w:jc w:val="both"/>
        <w:rPr>
          <w:rFonts w:hint="default"/>
          <w:highlight w:val="none"/>
        </w:rPr>
      </w:pPr>
    </w:p>
    <w:p w14:paraId="127D96F3">
      <w:pPr>
        <w:pStyle w:val="27"/>
        <w:jc w:val="center"/>
        <w:outlineLvl w:val="2"/>
        <w:rPr>
          <w:rFonts w:hint="default"/>
          <w:highlight w:val="none"/>
        </w:rPr>
      </w:pPr>
      <w:r>
        <w:rPr>
          <w:b/>
          <w:sz w:val="28"/>
          <w:highlight w:val="none"/>
        </w:rPr>
        <w:t>三、商务条件响应表</w:t>
      </w:r>
    </w:p>
    <w:p w14:paraId="4657221C">
      <w:pPr>
        <w:pStyle w:val="27"/>
        <w:ind w:firstLine="480"/>
        <w:jc w:val="both"/>
        <w:rPr>
          <w:rFonts w:hint="default"/>
          <w:highlight w:val="none"/>
        </w:rPr>
      </w:pPr>
      <w:r>
        <w:rPr>
          <w:highlight w:val="none"/>
        </w:rPr>
        <w:t>项目编号：</w:t>
      </w:r>
      <w:r>
        <w:rPr>
          <w:highlight w:val="none"/>
          <w:u w:val="single"/>
        </w:rPr>
        <w:t>　　　　　　　　</w:t>
      </w:r>
    </w:p>
    <w:tbl>
      <w:tblPr>
        <w:tblStyle w:val="2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61"/>
        <w:gridCol w:w="1661"/>
        <w:gridCol w:w="1661"/>
        <w:gridCol w:w="1661"/>
        <w:gridCol w:w="1661"/>
      </w:tblGrid>
      <w:tr w14:paraId="703B4E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071B16A8">
            <w:pPr>
              <w:pStyle w:val="27"/>
              <w:jc w:val="both"/>
              <w:rPr>
                <w:rFonts w:hint="default"/>
                <w:highlight w:val="none"/>
              </w:rPr>
            </w:pPr>
            <w:r>
              <w:rPr>
                <w:highlight w:val="none"/>
              </w:rPr>
              <w:t>采购包</w:t>
            </w:r>
          </w:p>
        </w:tc>
        <w:tc>
          <w:tcPr>
            <w:tcW w:w="1661" w:type="dxa"/>
          </w:tcPr>
          <w:p w14:paraId="0A26E6AC">
            <w:pPr>
              <w:pStyle w:val="27"/>
              <w:jc w:val="both"/>
              <w:rPr>
                <w:rFonts w:hint="default"/>
                <w:highlight w:val="none"/>
              </w:rPr>
            </w:pPr>
            <w:r>
              <w:rPr>
                <w:highlight w:val="none"/>
              </w:rPr>
              <w:t>品目号</w:t>
            </w:r>
          </w:p>
        </w:tc>
        <w:tc>
          <w:tcPr>
            <w:tcW w:w="1661" w:type="dxa"/>
          </w:tcPr>
          <w:p w14:paraId="045A5374">
            <w:pPr>
              <w:pStyle w:val="27"/>
              <w:jc w:val="both"/>
              <w:rPr>
                <w:rFonts w:hint="default"/>
                <w:highlight w:val="none"/>
              </w:rPr>
            </w:pPr>
            <w:r>
              <w:rPr>
                <w:highlight w:val="none"/>
              </w:rPr>
              <w:t>商务条件</w:t>
            </w:r>
          </w:p>
        </w:tc>
        <w:tc>
          <w:tcPr>
            <w:tcW w:w="1661" w:type="dxa"/>
          </w:tcPr>
          <w:p w14:paraId="77433D2D">
            <w:pPr>
              <w:pStyle w:val="27"/>
              <w:jc w:val="both"/>
              <w:rPr>
                <w:rFonts w:hint="default"/>
                <w:highlight w:val="none"/>
              </w:rPr>
            </w:pPr>
            <w:r>
              <w:rPr>
                <w:highlight w:val="none"/>
              </w:rPr>
              <w:t>投标响应</w:t>
            </w:r>
          </w:p>
        </w:tc>
        <w:tc>
          <w:tcPr>
            <w:tcW w:w="1661" w:type="dxa"/>
          </w:tcPr>
          <w:p w14:paraId="374F15ED">
            <w:pPr>
              <w:pStyle w:val="27"/>
              <w:jc w:val="both"/>
              <w:rPr>
                <w:rFonts w:hint="default"/>
                <w:highlight w:val="none"/>
              </w:rPr>
            </w:pPr>
            <w:r>
              <w:rPr>
                <w:highlight w:val="none"/>
              </w:rPr>
              <w:t>是否偏离及说明</w:t>
            </w:r>
          </w:p>
        </w:tc>
      </w:tr>
      <w:tr w14:paraId="2317EB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14:paraId="53C6B385">
            <w:pPr>
              <w:pStyle w:val="27"/>
              <w:jc w:val="both"/>
              <w:rPr>
                <w:rFonts w:hint="default"/>
                <w:highlight w:val="none"/>
              </w:rPr>
            </w:pPr>
            <w:r>
              <w:rPr>
                <w:highlight w:val="none"/>
              </w:rPr>
              <w:t>*</w:t>
            </w:r>
          </w:p>
        </w:tc>
        <w:tc>
          <w:tcPr>
            <w:tcW w:w="1661" w:type="dxa"/>
          </w:tcPr>
          <w:p w14:paraId="470E9A48">
            <w:pPr>
              <w:pStyle w:val="27"/>
              <w:jc w:val="both"/>
              <w:rPr>
                <w:rFonts w:hint="default"/>
                <w:highlight w:val="none"/>
              </w:rPr>
            </w:pPr>
            <w:r>
              <w:rPr>
                <w:highlight w:val="none"/>
              </w:rPr>
              <w:t>*-1</w:t>
            </w:r>
          </w:p>
        </w:tc>
        <w:tc>
          <w:tcPr>
            <w:tcW w:w="1661" w:type="dxa"/>
          </w:tcPr>
          <w:p w14:paraId="449E1186">
            <w:pPr>
              <w:rPr>
                <w:highlight w:val="none"/>
              </w:rPr>
            </w:pPr>
          </w:p>
        </w:tc>
        <w:tc>
          <w:tcPr>
            <w:tcW w:w="1661" w:type="dxa"/>
          </w:tcPr>
          <w:p w14:paraId="2194E41D">
            <w:pPr>
              <w:rPr>
                <w:highlight w:val="none"/>
              </w:rPr>
            </w:pPr>
          </w:p>
        </w:tc>
        <w:tc>
          <w:tcPr>
            <w:tcW w:w="1661" w:type="dxa"/>
          </w:tcPr>
          <w:p w14:paraId="79492094">
            <w:pPr>
              <w:rPr>
                <w:highlight w:val="none"/>
              </w:rPr>
            </w:pPr>
          </w:p>
        </w:tc>
      </w:tr>
      <w:tr w14:paraId="745370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14:paraId="6E3DEA2B">
            <w:pPr>
              <w:rPr>
                <w:highlight w:val="none"/>
              </w:rPr>
            </w:pPr>
          </w:p>
        </w:tc>
        <w:tc>
          <w:tcPr>
            <w:tcW w:w="1661" w:type="dxa"/>
          </w:tcPr>
          <w:p w14:paraId="49F14FD4">
            <w:pPr>
              <w:pStyle w:val="27"/>
              <w:jc w:val="both"/>
              <w:rPr>
                <w:rFonts w:hint="default"/>
                <w:highlight w:val="none"/>
              </w:rPr>
            </w:pPr>
            <w:r>
              <w:rPr>
                <w:highlight w:val="none"/>
              </w:rPr>
              <w:t>…</w:t>
            </w:r>
          </w:p>
        </w:tc>
        <w:tc>
          <w:tcPr>
            <w:tcW w:w="1661" w:type="dxa"/>
          </w:tcPr>
          <w:p w14:paraId="3693CEAC">
            <w:pPr>
              <w:rPr>
                <w:highlight w:val="none"/>
              </w:rPr>
            </w:pPr>
          </w:p>
        </w:tc>
        <w:tc>
          <w:tcPr>
            <w:tcW w:w="1661" w:type="dxa"/>
          </w:tcPr>
          <w:p w14:paraId="16997042">
            <w:pPr>
              <w:rPr>
                <w:highlight w:val="none"/>
              </w:rPr>
            </w:pPr>
          </w:p>
        </w:tc>
        <w:tc>
          <w:tcPr>
            <w:tcW w:w="1661" w:type="dxa"/>
          </w:tcPr>
          <w:p w14:paraId="5B338B49">
            <w:pPr>
              <w:rPr>
                <w:highlight w:val="none"/>
              </w:rPr>
            </w:pPr>
          </w:p>
        </w:tc>
      </w:tr>
      <w:tr w14:paraId="4CFBBD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469044B9">
            <w:pPr>
              <w:pStyle w:val="27"/>
              <w:jc w:val="both"/>
              <w:rPr>
                <w:rFonts w:hint="default"/>
                <w:highlight w:val="none"/>
              </w:rPr>
            </w:pPr>
            <w:r>
              <w:rPr>
                <w:highlight w:val="none"/>
              </w:rPr>
              <w:t>…</w:t>
            </w:r>
          </w:p>
        </w:tc>
        <w:tc>
          <w:tcPr>
            <w:tcW w:w="1661" w:type="dxa"/>
          </w:tcPr>
          <w:p w14:paraId="5216991C">
            <w:pPr>
              <w:rPr>
                <w:highlight w:val="none"/>
              </w:rPr>
            </w:pPr>
          </w:p>
        </w:tc>
        <w:tc>
          <w:tcPr>
            <w:tcW w:w="1661" w:type="dxa"/>
          </w:tcPr>
          <w:p w14:paraId="046FAA3A">
            <w:pPr>
              <w:rPr>
                <w:highlight w:val="none"/>
              </w:rPr>
            </w:pPr>
          </w:p>
        </w:tc>
        <w:tc>
          <w:tcPr>
            <w:tcW w:w="1661" w:type="dxa"/>
          </w:tcPr>
          <w:p w14:paraId="10EBD851">
            <w:pPr>
              <w:rPr>
                <w:highlight w:val="none"/>
              </w:rPr>
            </w:pPr>
          </w:p>
        </w:tc>
        <w:tc>
          <w:tcPr>
            <w:tcW w:w="1661" w:type="dxa"/>
          </w:tcPr>
          <w:p w14:paraId="0DD092F2">
            <w:pPr>
              <w:rPr>
                <w:highlight w:val="none"/>
              </w:rPr>
            </w:pPr>
          </w:p>
        </w:tc>
      </w:tr>
    </w:tbl>
    <w:p w14:paraId="4D9EBA72">
      <w:pPr>
        <w:pStyle w:val="27"/>
        <w:ind w:firstLine="480"/>
        <w:jc w:val="both"/>
        <w:rPr>
          <w:rFonts w:hint="default"/>
          <w:highlight w:val="none"/>
        </w:rPr>
      </w:pPr>
      <w:r>
        <w:rPr>
          <w:highlight w:val="none"/>
        </w:rPr>
        <w:t>※注意：</w:t>
      </w:r>
    </w:p>
    <w:p w14:paraId="7234F4F2">
      <w:pPr>
        <w:pStyle w:val="27"/>
        <w:ind w:firstLine="480"/>
        <w:jc w:val="both"/>
        <w:rPr>
          <w:rFonts w:hint="default"/>
          <w:highlight w:val="none"/>
        </w:rPr>
      </w:pPr>
      <w:r>
        <w:rPr>
          <w:highlight w:val="none"/>
        </w:rPr>
        <w:t>1、本表应按照下列规定填写：</w:t>
      </w:r>
    </w:p>
    <w:p w14:paraId="5CF53B37">
      <w:pPr>
        <w:pStyle w:val="27"/>
        <w:ind w:firstLine="480"/>
        <w:jc w:val="both"/>
        <w:rPr>
          <w:rFonts w:hint="default"/>
          <w:highlight w:val="none"/>
        </w:rPr>
      </w:pPr>
      <w:r>
        <w:rPr>
          <w:highlight w:val="none"/>
        </w:rPr>
        <w:t>1.1“商务条件”项下填写的内容应与招标文件第五章“商务条件”的内容保持一致。</w:t>
      </w:r>
    </w:p>
    <w:p w14:paraId="2C51DC82">
      <w:pPr>
        <w:pStyle w:val="27"/>
        <w:ind w:firstLine="480"/>
        <w:jc w:val="both"/>
        <w:rPr>
          <w:rFonts w:hint="default"/>
          <w:highlight w:val="none"/>
        </w:rPr>
      </w:pPr>
      <w:r>
        <w:rPr>
          <w:highlight w:val="none"/>
        </w:rPr>
        <w:t>1.2“投标响应”项下应填写具体的响应内容并与“商务条件”项下填写的内容逐项对应；对“商务条件”项下涉及“≥或＞”、“≤或＜”及某个区间值范围内的内容，应填写具体的数值。</w:t>
      </w:r>
    </w:p>
    <w:p w14:paraId="00435856">
      <w:pPr>
        <w:pStyle w:val="27"/>
        <w:ind w:firstLine="480"/>
        <w:jc w:val="both"/>
        <w:rPr>
          <w:rFonts w:hint="default"/>
          <w:highlight w:val="none"/>
        </w:rPr>
      </w:pPr>
      <w:r>
        <w:rPr>
          <w:highlight w:val="none"/>
        </w:rPr>
        <w:t>1.3“是否偏离及说明”项下应按下列规定填写：优于的，填写“正偏离”；符合的，填写“无偏离”；低于的，填写“负偏离”。</w:t>
      </w:r>
    </w:p>
    <w:p w14:paraId="6E0082FE">
      <w:pPr>
        <w:pStyle w:val="27"/>
        <w:ind w:firstLine="480"/>
        <w:jc w:val="both"/>
        <w:rPr>
          <w:rFonts w:hint="default"/>
          <w:highlight w:val="none"/>
        </w:rPr>
      </w:pPr>
      <w:r>
        <w:rPr>
          <w:highlight w:val="none"/>
        </w:rPr>
        <w:t>2、投标人需要说明的内容若需特殊表达，应先在本表中进行相应说明，再另页应答，但应做好标注说明，方便评委查阅评审。未标注说明可能导致的不利的评审后果由投标人自行承担。</w:t>
      </w:r>
    </w:p>
    <w:p w14:paraId="0E30B92D">
      <w:pPr>
        <w:pStyle w:val="27"/>
        <w:jc w:val="both"/>
        <w:rPr>
          <w:rFonts w:hint="default"/>
          <w:highlight w:val="none"/>
        </w:rPr>
      </w:pPr>
      <w:r>
        <w:rPr>
          <w:highlight w:val="none"/>
          <w:lang w:eastAsia="zh-CN"/>
        </w:rPr>
        <w:t>投标人</w:t>
      </w:r>
      <w:r>
        <w:rPr>
          <w:rFonts w:hint="default"/>
          <w:highlight w:val="none"/>
        </w:rPr>
        <w:t>名称：         （全称并加盖公章）</w:t>
      </w:r>
    </w:p>
    <w:p w14:paraId="7F8D6B5D">
      <w:pPr>
        <w:pStyle w:val="27"/>
        <w:jc w:val="both"/>
        <w:rPr>
          <w:rFonts w:hint="default"/>
          <w:highlight w:val="none"/>
        </w:rPr>
      </w:pPr>
      <w:r>
        <w:rPr>
          <w:highlight w:val="none"/>
          <w:lang w:eastAsia="zh-CN"/>
        </w:rPr>
        <w:t>投标人</w:t>
      </w:r>
      <w:r>
        <w:rPr>
          <w:rFonts w:hint="default"/>
          <w:highlight w:val="none"/>
        </w:rPr>
        <w:t>代表：             （签字） </w:t>
      </w:r>
    </w:p>
    <w:p w14:paraId="319E78E4">
      <w:pPr>
        <w:pStyle w:val="27"/>
        <w:jc w:val="both"/>
        <w:rPr>
          <w:rFonts w:hint="default"/>
          <w:highlight w:val="none"/>
        </w:rPr>
      </w:pPr>
      <w:r>
        <w:rPr>
          <w:rFonts w:hint="default"/>
          <w:highlight w:val="none"/>
        </w:rPr>
        <w:t>日  期：    年   月   日</w:t>
      </w:r>
    </w:p>
    <w:p w14:paraId="5B481CD5">
      <w:pPr>
        <w:pStyle w:val="27"/>
        <w:jc w:val="both"/>
        <w:rPr>
          <w:rFonts w:hint="default"/>
          <w:highlight w:val="none"/>
        </w:rPr>
      </w:pPr>
    </w:p>
    <w:p w14:paraId="6D8881F7">
      <w:pPr>
        <w:pStyle w:val="27"/>
        <w:jc w:val="both"/>
        <w:rPr>
          <w:rFonts w:hint="default"/>
          <w:highlight w:val="none"/>
          <w:lang w:eastAsia="zh-CN"/>
        </w:rPr>
      </w:pPr>
    </w:p>
    <w:p w14:paraId="0DE5687D">
      <w:pPr>
        <w:rPr>
          <w:b/>
          <w:sz w:val="28"/>
          <w:highlight w:val="none"/>
        </w:rPr>
      </w:pPr>
      <w:r>
        <w:rPr>
          <w:b/>
          <w:sz w:val="28"/>
          <w:highlight w:val="none"/>
        </w:rPr>
        <w:br w:type="page"/>
      </w:r>
    </w:p>
    <w:p w14:paraId="180021E8">
      <w:pPr>
        <w:pStyle w:val="27"/>
        <w:jc w:val="center"/>
        <w:outlineLvl w:val="2"/>
        <w:rPr>
          <w:rFonts w:hint="default"/>
          <w:highlight w:val="none"/>
        </w:rPr>
      </w:pPr>
      <w:r>
        <w:rPr>
          <w:b/>
          <w:sz w:val="28"/>
          <w:highlight w:val="none"/>
        </w:rPr>
        <w:t>四、投标人提交的其他资料（若有）</w:t>
      </w:r>
    </w:p>
    <w:p w14:paraId="0D7A055E">
      <w:pPr>
        <w:pStyle w:val="27"/>
        <w:ind w:firstLine="480"/>
        <w:jc w:val="center"/>
        <w:rPr>
          <w:rFonts w:hint="default"/>
          <w:highlight w:val="none"/>
        </w:rPr>
      </w:pPr>
      <w:r>
        <w:rPr>
          <w:highlight w:val="none"/>
        </w:rPr>
        <w:t>编制说明</w:t>
      </w:r>
    </w:p>
    <w:p w14:paraId="29654D52">
      <w:pPr>
        <w:pStyle w:val="27"/>
        <w:ind w:firstLine="480"/>
        <w:jc w:val="both"/>
        <w:rPr>
          <w:rFonts w:hint="default"/>
          <w:highlight w:val="none"/>
        </w:rPr>
      </w:pPr>
      <w:r>
        <w:rPr>
          <w:highlight w:val="none"/>
        </w:rPr>
        <w:t>1、招标文件要求提交的除“资格及资信证明部分”、“报价部分”外的其他证明材料或资料加盖投标人的单位公章后应在此项下提交。</w:t>
      </w:r>
    </w:p>
    <w:p w14:paraId="31BC975C">
      <w:pPr>
        <w:pStyle w:val="27"/>
        <w:ind w:firstLine="480"/>
        <w:jc w:val="both"/>
        <w:rPr>
          <w:rFonts w:hint="default"/>
          <w:highlight w:val="none"/>
        </w:rPr>
      </w:pPr>
      <w:r>
        <w:rPr>
          <w:highlight w:val="none"/>
        </w:rPr>
        <w:t>2、招标文件要求投标人提供方案（包括但不限于：组织、实施、技术、服务方案等）的，投标人应在此项下提交。</w:t>
      </w:r>
    </w:p>
    <w:p w14:paraId="5ED84B9D">
      <w:pPr>
        <w:pStyle w:val="27"/>
        <w:ind w:firstLine="480"/>
        <w:jc w:val="both"/>
        <w:rPr>
          <w:rFonts w:hint="default"/>
          <w:highlight w:val="none"/>
        </w:rPr>
      </w:pPr>
      <w:r>
        <w:rPr>
          <w:highlight w:val="none"/>
        </w:rPr>
        <w:t>3、除招标文件另有规定外，投标人认为需要提交的其他证明材料或资料加盖投标人的单位公章后应在此项下提交。</w:t>
      </w:r>
    </w:p>
    <w:p w14:paraId="61A8A7D4">
      <w:pPr>
        <w:pStyle w:val="27"/>
        <w:rPr>
          <w:rFonts w:hint="default"/>
          <w:highlight w:val="none"/>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moder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49179E">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E155AF">
                          <w:pPr>
                            <w:pStyle w:val="1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BE155AF">
                    <w:pPr>
                      <w:pStyle w:val="14"/>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290738"/>
    <w:multiLevelType w:val="singleLevel"/>
    <w:tmpl w:val="92290738"/>
    <w:lvl w:ilvl="0" w:tentative="0">
      <w:start w:val="3"/>
      <w:numFmt w:val="chineseCounting"/>
      <w:suff w:val="space"/>
      <w:lvlText w:val="第%1章"/>
      <w:lvlJc w:val="left"/>
      <w:rPr>
        <w:rFonts w:hint="eastAsia"/>
      </w:rPr>
    </w:lvl>
  </w:abstractNum>
  <w:abstractNum w:abstractNumId="1">
    <w:nsid w:val="CDAE5147"/>
    <w:multiLevelType w:val="singleLevel"/>
    <w:tmpl w:val="CDAE5147"/>
    <w:lvl w:ilvl="0" w:tentative="0">
      <w:start w:val="1"/>
      <w:numFmt w:val="decimal"/>
      <w:suff w:val="nothing"/>
      <w:lvlText w:val="（%1）"/>
      <w:lvlJc w:val="left"/>
    </w:lvl>
  </w:abstractNum>
  <w:abstractNum w:abstractNumId="2">
    <w:nsid w:val="E142EBAA"/>
    <w:multiLevelType w:val="singleLevel"/>
    <w:tmpl w:val="E142EBAA"/>
    <w:lvl w:ilvl="0" w:tentative="0">
      <w:start w:val="1"/>
      <w:numFmt w:val="decimal"/>
      <w:suff w:val="nothing"/>
      <w:lvlText w:val="%1、"/>
      <w:lvlJc w:val="left"/>
    </w:lvl>
  </w:abstractNum>
  <w:abstractNum w:abstractNumId="3">
    <w:nsid w:val="57121AB5"/>
    <w:multiLevelType w:val="singleLevel"/>
    <w:tmpl w:val="57121AB5"/>
    <w:lvl w:ilvl="0" w:tentative="0">
      <w:start w:val="1"/>
      <w:numFmt w:val="decimal"/>
      <w:suff w:val="nothing"/>
      <w:lvlText w:val="（%1）"/>
      <w:lvlJc w:val="left"/>
    </w:lvl>
  </w:abstractNum>
  <w:abstractNum w:abstractNumId="4">
    <w:nsid w:val="72091E6B"/>
    <w:multiLevelType w:val="singleLevel"/>
    <w:tmpl w:val="72091E6B"/>
    <w:lvl w:ilvl="0" w:tentative="0">
      <w:start w:val="1"/>
      <w:numFmt w:val="decimal"/>
      <w:suff w:val="nothing"/>
      <w:lvlText w:val="%1、"/>
      <w:lvlJc w:val="left"/>
    </w:lvl>
  </w:abstractNum>
  <w:abstractNum w:abstractNumId="5">
    <w:nsid w:val="7C4B0689"/>
    <w:multiLevelType w:val="singleLevel"/>
    <w:tmpl w:val="7C4B0689"/>
    <w:lvl w:ilvl="0" w:tentative="0">
      <w:start w:val="7"/>
      <w:numFmt w:val="decimal"/>
      <w:suff w:val="nothing"/>
      <w:lvlText w:val="（%1）"/>
      <w:lvlJc w:val="left"/>
    </w:lvl>
  </w:abstractNum>
  <w:num w:numId="1">
    <w:abstractNumId w:val="1"/>
  </w:num>
  <w:num w:numId="2">
    <w:abstractNumId w:val="4"/>
  </w:num>
  <w:num w:numId="3">
    <w:abstractNumId w:val="0"/>
  </w:num>
  <w:num w:numId="4">
    <w:abstractNumId w:val="5"/>
  </w:num>
  <w:num w:numId="5">
    <w:abstractNumId w:val="3"/>
  </w:num>
  <w:num w:numId="6">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宝沃招标公司陈章银">
    <w15:presenceInfo w15:providerId="WPS Office" w15:userId="503223006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RhMDJjZDMwNzMzMjYyNjU5N2M1ZjY3ZWRkMGI0NzQifQ=="/>
  </w:docVars>
  <w:rsids>
    <w:rsidRoot w:val="00626EBB"/>
    <w:rsid w:val="00160BA5"/>
    <w:rsid w:val="00232911"/>
    <w:rsid w:val="00285456"/>
    <w:rsid w:val="004E058C"/>
    <w:rsid w:val="005D50B0"/>
    <w:rsid w:val="005F3476"/>
    <w:rsid w:val="00626EBB"/>
    <w:rsid w:val="0069793C"/>
    <w:rsid w:val="0074284B"/>
    <w:rsid w:val="00881A9C"/>
    <w:rsid w:val="00953630"/>
    <w:rsid w:val="0097218A"/>
    <w:rsid w:val="00C9723D"/>
    <w:rsid w:val="00E041FD"/>
    <w:rsid w:val="00EE5FF0"/>
    <w:rsid w:val="00EF3852"/>
    <w:rsid w:val="00F35B57"/>
    <w:rsid w:val="01995B0E"/>
    <w:rsid w:val="021138F7"/>
    <w:rsid w:val="0285581E"/>
    <w:rsid w:val="02A14EBF"/>
    <w:rsid w:val="03B31109"/>
    <w:rsid w:val="03E50323"/>
    <w:rsid w:val="03F21873"/>
    <w:rsid w:val="04BA238F"/>
    <w:rsid w:val="05CA15B1"/>
    <w:rsid w:val="05DB04A3"/>
    <w:rsid w:val="06A3301D"/>
    <w:rsid w:val="06C62F02"/>
    <w:rsid w:val="088A4403"/>
    <w:rsid w:val="08CA2566"/>
    <w:rsid w:val="08E723E7"/>
    <w:rsid w:val="0AE05DA5"/>
    <w:rsid w:val="0B0264D2"/>
    <w:rsid w:val="0BB84DE3"/>
    <w:rsid w:val="0BCA0FDE"/>
    <w:rsid w:val="0CDA5761"/>
    <w:rsid w:val="0D2426F6"/>
    <w:rsid w:val="0D622263"/>
    <w:rsid w:val="0D6B08C5"/>
    <w:rsid w:val="0D91516D"/>
    <w:rsid w:val="0EA2680C"/>
    <w:rsid w:val="10667503"/>
    <w:rsid w:val="118063A3"/>
    <w:rsid w:val="128C5B4A"/>
    <w:rsid w:val="14EC4ADE"/>
    <w:rsid w:val="14ED454A"/>
    <w:rsid w:val="15325C06"/>
    <w:rsid w:val="168E3310"/>
    <w:rsid w:val="16E07D69"/>
    <w:rsid w:val="174F2A9F"/>
    <w:rsid w:val="18A706B9"/>
    <w:rsid w:val="19193365"/>
    <w:rsid w:val="19DB1778"/>
    <w:rsid w:val="1A330456"/>
    <w:rsid w:val="1ABD2416"/>
    <w:rsid w:val="1B1635CD"/>
    <w:rsid w:val="1C5965DE"/>
    <w:rsid w:val="1CA078F9"/>
    <w:rsid w:val="1D291FE4"/>
    <w:rsid w:val="1D413D97"/>
    <w:rsid w:val="1D6A3098"/>
    <w:rsid w:val="1E1420CA"/>
    <w:rsid w:val="235E4BA3"/>
    <w:rsid w:val="238F0884"/>
    <w:rsid w:val="24B50236"/>
    <w:rsid w:val="255C38D3"/>
    <w:rsid w:val="2640487D"/>
    <w:rsid w:val="26D134D1"/>
    <w:rsid w:val="26E21AEF"/>
    <w:rsid w:val="27436145"/>
    <w:rsid w:val="27460818"/>
    <w:rsid w:val="27A6495D"/>
    <w:rsid w:val="29B5756D"/>
    <w:rsid w:val="29D206AD"/>
    <w:rsid w:val="2A434727"/>
    <w:rsid w:val="2A4A1BC9"/>
    <w:rsid w:val="2B204A27"/>
    <w:rsid w:val="2C0954BB"/>
    <w:rsid w:val="2CB21DE8"/>
    <w:rsid w:val="2CEE645F"/>
    <w:rsid w:val="2D086558"/>
    <w:rsid w:val="2F023B78"/>
    <w:rsid w:val="2FE92C71"/>
    <w:rsid w:val="30014501"/>
    <w:rsid w:val="30C74148"/>
    <w:rsid w:val="30FF0C3A"/>
    <w:rsid w:val="31E85B72"/>
    <w:rsid w:val="32073352"/>
    <w:rsid w:val="32194EFE"/>
    <w:rsid w:val="32FF13C6"/>
    <w:rsid w:val="33514AC5"/>
    <w:rsid w:val="344B5E35"/>
    <w:rsid w:val="348F6779"/>
    <w:rsid w:val="34B85CD0"/>
    <w:rsid w:val="34C12DD7"/>
    <w:rsid w:val="34D274BF"/>
    <w:rsid w:val="34E132F2"/>
    <w:rsid w:val="35480400"/>
    <w:rsid w:val="358A062C"/>
    <w:rsid w:val="360D204B"/>
    <w:rsid w:val="368F68F5"/>
    <w:rsid w:val="369F4E5F"/>
    <w:rsid w:val="36BA038E"/>
    <w:rsid w:val="38D53B87"/>
    <w:rsid w:val="39882115"/>
    <w:rsid w:val="399B3C8D"/>
    <w:rsid w:val="3A31024E"/>
    <w:rsid w:val="3B5D4EDB"/>
    <w:rsid w:val="3C237ED3"/>
    <w:rsid w:val="3D5F1D86"/>
    <w:rsid w:val="3D673DEF"/>
    <w:rsid w:val="3D826EC0"/>
    <w:rsid w:val="3E402CDF"/>
    <w:rsid w:val="3EA878F4"/>
    <w:rsid w:val="3EDB2CE7"/>
    <w:rsid w:val="3FA74CD5"/>
    <w:rsid w:val="3FDA4D4C"/>
    <w:rsid w:val="3FE52EB5"/>
    <w:rsid w:val="3FF35E0E"/>
    <w:rsid w:val="40E52C51"/>
    <w:rsid w:val="41256C52"/>
    <w:rsid w:val="41AE6F33"/>
    <w:rsid w:val="41BE750A"/>
    <w:rsid w:val="41DB2FFE"/>
    <w:rsid w:val="42186000"/>
    <w:rsid w:val="4242068F"/>
    <w:rsid w:val="431E1792"/>
    <w:rsid w:val="43D87BEB"/>
    <w:rsid w:val="464D4575"/>
    <w:rsid w:val="47956A76"/>
    <w:rsid w:val="48195B5F"/>
    <w:rsid w:val="48646364"/>
    <w:rsid w:val="486A0C38"/>
    <w:rsid w:val="488D37A3"/>
    <w:rsid w:val="4903017D"/>
    <w:rsid w:val="49E45642"/>
    <w:rsid w:val="49F033BE"/>
    <w:rsid w:val="4A257DC4"/>
    <w:rsid w:val="4AE23480"/>
    <w:rsid w:val="4BA95F1B"/>
    <w:rsid w:val="4BD56D10"/>
    <w:rsid w:val="4C96024D"/>
    <w:rsid w:val="50936372"/>
    <w:rsid w:val="50FB4F07"/>
    <w:rsid w:val="51DD4233"/>
    <w:rsid w:val="5220194C"/>
    <w:rsid w:val="522835CC"/>
    <w:rsid w:val="52BC5F6E"/>
    <w:rsid w:val="530C74BB"/>
    <w:rsid w:val="54010142"/>
    <w:rsid w:val="54B85817"/>
    <w:rsid w:val="54E24D44"/>
    <w:rsid w:val="551E25FC"/>
    <w:rsid w:val="55A67283"/>
    <w:rsid w:val="56CB143B"/>
    <w:rsid w:val="56F948EE"/>
    <w:rsid w:val="574B0D22"/>
    <w:rsid w:val="58296419"/>
    <w:rsid w:val="594A4899"/>
    <w:rsid w:val="5A307F33"/>
    <w:rsid w:val="5A4A2677"/>
    <w:rsid w:val="5B5A7875"/>
    <w:rsid w:val="5BFD47BF"/>
    <w:rsid w:val="5C04600F"/>
    <w:rsid w:val="5D2252A3"/>
    <w:rsid w:val="5DC56BE4"/>
    <w:rsid w:val="5DFB38B2"/>
    <w:rsid w:val="5E4775F9"/>
    <w:rsid w:val="5E5B12F6"/>
    <w:rsid w:val="5E695487"/>
    <w:rsid w:val="5FAD0C76"/>
    <w:rsid w:val="5FFC2AD1"/>
    <w:rsid w:val="608A4FE8"/>
    <w:rsid w:val="60996106"/>
    <w:rsid w:val="60EE69CE"/>
    <w:rsid w:val="612F0311"/>
    <w:rsid w:val="61373821"/>
    <w:rsid w:val="613B48F2"/>
    <w:rsid w:val="617E0662"/>
    <w:rsid w:val="61B0144C"/>
    <w:rsid w:val="62585EDC"/>
    <w:rsid w:val="6271733B"/>
    <w:rsid w:val="62B73E58"/>
    <w:rsid w:val="63071A4D"/>
    <w:rsid w:val="63DF2777"/>
    <w:rsid w:val="64373238"/>
    <w:rsid w:val="64BE25DF"/>
    <w:rsid w:val="650F3E9E"/>
    <w:rsid w:val="653A158F"/>
    <w:rsid w:val="6558493A"/>
    <w:rsid w:val="65755C04"/>
    <w:rsid w:val="65DA3EB6"/>
    <w:rsid w:val="660B3602"/>
    <w:rsid w:val="662B15AE"/>
    <w:rsid w:val="67323215"/>
    <w:rsid w:val="674730DF"/>
    <w:rsid w:val="67664679"/>
    <w:rsid w:val="67FA1B80"/>
    <w:rsid w:val="680A2D76"/>
    <w:rsid w:val="68FA3C9C"/>
    <w:rsid w:val="6A897397"/>
    <w:rsid w:val="6B144120"/>
    <w:rsid w:val="6BCD2FFF"/>
    <w:rsid w:val="6CAF3BEA"/>
    <w:rsid w:val="6CDE36C9"/>
    <w:rsid w:val="6D837F22"/>
    <w:rsid w:val="6E8421A4"/>
    <w:rsid w:val="6F50782D"/>
    <w:rsid w:val="6F6140CB"/>
    <w:rsid w:val="70603B71"/>
    <w:rsid w:val="7080699B"/>
    <w:rsid w:val="72161365"/>
    <w:rsid w:val="723767E7"/>
    <w:rsid w:val="726C6251"/>
    <w:rsid w:val="72E73688"/>
    <w:rsid w:val="72EC2073"/>
    <w:rsid w:val="74033F1C"/>
    <w:rsid w:val="752E3ECB"/>
    <w:rsid w:val="760A11E0"/>
    <w:rsid w:val="7641097A"/>
    <w:rsid w:val="76F01D75"/>
    <w:rsid w:val="77690189"/>
    <w:rsid w:val="77926F83"/>
    <w:rsid w:val="77BE1216"/>
    <w:rsid w:val="77D05330"/>
    <w:rsid w:val="77D86E9F"/>
    <w:rsid w:val="78D37FAF"/>
    <w:rsid w:val="78D67D32"/>
    <w:rsid w:val="794E1309"/>
    <w:rsid w:val="79F006ED"/>
    <w:rsid w:val="7D11554A"/>
    <w:rsid w:val="7EEA6053"/>
    <w:rsid w:val="7F682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4">
    <w:name w:val="heading 2"/>
    <w:basedOn w:val="1"/>
    <w:next w:val="5"/>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6">
    <w:name w:val="heading 3"/>
    <w:basedOn w:val="1"/>
    <w:next w:val="1"/>
    <w:qFormat/>
    <w:uiPriority w:val="0"/>
    <w:pPr>
      <w:keepNext/>
      <w:keepLines/>
      <w:tabs>
        <w:tab w:val="left" w:pos="425"/>
        <w:tab w:val="left" w:pos="5852"/>
      </w:tabs>
      <w:snapToGrid w:val="0"/>
      <w:spacing w:before="360" w:line="240" w:lineRule="exact"/>
      <w:ind w:left="425" w:hanging="425"/>
      <w:outlineLvl w:val="2"/>
    </w:pPr>
    <w:rPr>
      <w:b/>
      <w:kern w:val="0"/>
      <w:sz w:val="28"/>
      <w:szCs w:val="20"/>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line="380" w:lineRule="exact"/>
    </w:pPr>
    <w:rPr>
      <w:sz w:val="24"/>
    </w:rPr>
  </w:style>
  <w:style w:type="paragraph" w:customStyle="1" w:styleId="5">
    <w:name w:val="标准正文"/>
    <w:basedOn w:val="1"/>
    <w:autoRedefine/>
    <w:qFormat/>
    <w:uiPriority w:val="0"/>
    <w:pPr>
      <w:spacing w:line="360" w:lineRule="auto"/>
      <w:ind w:firstLine="200" w:firstLineChars="200"/>
    </w:pPr>
    <w:rPr>
      <w:sz w:val="24"/>
      <w:szCs w:val="20"/>
    </w:rPr>
  </w:style>
  <w:style w:type="paragraph" w:styleId="7">
    <w:name w:val="Normal Indent"/>
    <w:basedOn w:val="1"/>
    <w:next w:val="8"/>
    <w:qFormat/>
    <w:uiPriority w:val="99"/>
    <w:pPr>
      <w:adjustRightInd w:val="0"/>
      <w:spacing w:line="360" w:lineRule="atLeast"/>
      <w:ind w:firstLine="420"/>
      <w:textAlignment w:val="baseline"/>
    </w:pPr>
    <w:rPr>
      <w:rFonts w:ascii="Times New Roman" w:hAnsi="Times New Roman"/>
      <w:szCs w:val="20"/>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annotation text"/>
    <w:basedOn w:val="1"/>
    <w:qFormat/>
    <w:uiPriority w:val="0"/>
    <w:pPr>
      <w:jc w:val="left"/>
    </w:pPr>
  </w:style>
  <w:style w:type="paragraph" w:styleId="10">
    <w:name w:val="Body Text 3"/>
    <w:basedOn w:val="1"/>
    <w:unhideWhenUsed/>
    <w:qFormat/>
    <w:uiPriority w:val="99"/>
    <w:pPr>
      <w:spacing w:after="120"/>
    </w:pPr>
    <w:rPr>
      <w:rFonts w:ascii="Calibri" w:hAnsi="Calibri" w:eastAsia="宋体" w:cs="Times New Roman"/>
      <w:sz w:val="16"/>
      <w:szCs w:val="16"/>
    </w:rPr>
  </w:style>
  <w:style w:type="paragraph" w:styleId="11">
    <w:name w:val="Body Text Indent"/>
    <w:basedOn w:val="1"/>
    <w:next w:val="1"/>
    <w:qFormat/>
    <w:uiPriority w:val="0"/>
    <w:pPr>
      <w:spacing w:after="120"/>
      <w:ind w:left="420" w:leftChars="200"/>
    </w:pPr>
  </w:style>
  <w:style w:type="paragraph" w:styleId="12">
    <w:name w:val="Plain Text"/>
    <w:basedOn w:val="1"/>
    <w:next w:val="13"/>
    <w:qFormat/>
    <w:uiPriority w:val="0"/>
    <w:rPr>
      <w:rFonts w:ascii="宋体" w:hAnsi="Courier New"/>
    </w:rPr>
  </w:style>
  <w:style w:type="paragraph" w:styleId="13">
    <w:name w:val="Date"/>
    <w:basedOn w:val="1"/>
    <w:next w:val="1"/>
    <w:qFormat/>
    <w:uiPriority w:val="0"/>
    <w:pPr>
      <w:widowControl/>
    </w:pPr>
    <w:rPr>
      <w:rFonts w:ascii="宋体" w:hAnsi="Courier New"/>
      <w:sz w:val="28"/>
    </w:rPr>
  </w:style>
  <w:style w:type="paragraph" w:styleId="14">
    <w:name w:val="footer"/>
    <w:basedOn w:val="1"/>
    <w:qFormat/>
    <w:uiPriority w:val="0"/>
    <w:pPr>
      <w:tabs>
        <w:tab w:val="center" w:pos="4153"/>
        <w:tab w:val="right" w:pos="8306"/>
      </w:tabs>
      <w:snapToGrid w:val="0"/>
      <w:jc w:val="left"/>
    </w:pPr>
    <w:rPr>
      <w:sz w:val="18"/>
    </w:rPr>
  </w:style>
  <w:style w:type="paragraph" w:styleId="15">
    <w:name w:val="toc 1"/>
    <w:basedOn w:val="1"/>
    <w:next w:val="1"/>
    <w:semiHidden/>
    <w:qFormat/>
    <w:uiPriority w:val="99"/>
  </w:style>
  <w:style w:type="paragraph" w:styleId="16">
    <w:name w:val="Normal (Web)"/>
    <w:basedOn w:val="1"/>
    <w:next w:val="17"/>
    <w:qFormat/>
    <w:uiPriority w:val="0"/>
    <w:pPr>
      <w:spacing w:beforeAutospacing="1" w:afterAutospacing="1"/>
      <w:jc w:val="left"/>
    </w:pPr>
    <w:rPr>
      <w:rFonts w:cs="Times New Roman"/>
      <w:kern w:val="0"/>
      <w:sz w:val="24"/>
    </w:rPr>
  </w:style>
  <w:style w:type="paragraph" w:customStyle="1" w:styleId="17">
    <w:name w:val="样式 标题 3 + (中文) 黑体 小四 非加粗 段前: 7.8 磅 段后: 0 磅 行距: 固定值 20 磅"/>
    <w:basedOn w:val="6"/>
    <w:qFormat/>
    <w:uiPriority w:val="0"/>
    <w:pPr>
      <w:spacing w:line="400" w:lineRule="exact"/>
    </w:pPr>
    <w:rPr>
      <w:rFonts w:eastAsia="黑体" w:cs="宋体"/>
      <w:b w:val="0"/>
      <w:kern w:val="2"/>
      <w:sz w:val="24"/>
    </w:rPr>
  </w:style>
  <w:style w:type="paragraph" w:styleId="18">
    <w:name w:val="Title"/>
    <w:basedOn w:val="1"/>
    <w:next w:val="1"/>
    <w:qFormat/>
    <w:uiPriority w:val="10"/>
    <w:pPr>
      <w:spacing w:before="240" w:after="60"/>
      <w:jc w:val="center"/>
      <w:outlineLvl w:val="0"/>
    </w:pPr>
    <w:rPr>
      <w:rFonts w:asciiTheme="majorHAnsi" w:hAnsiTheme="majorHAnsi" w:eastAsiaTheme="majorEastAsia" w:cstheme="majorBidi"/>
      <w:b/>
      <w:bCs/>
      <w:sz w:val="32"/>
      <w:szCs w:val="32"/>
    </w:rPr>
  </w:style>
  <w:style w:type="paragraph" w:styleId="19">
    <w:name w:val="Body Text First Indent"/>
    <w:basedOn w:val="2"/>
    <w:qFormat/>
    <w:uiPriority w:val="99"/>
    <w:pPr>
      <w:spacing w:after="120" w:line="240" w:lineRule="auto"/>
      <w:ind w:firstLine="420" w:firstLineChars="100"/>
    </w:pPr>
    <w:rPr>
      <w:sz w:val="21"/>
      <w:szCs w:val="21"/>
    </w:rPr>
  </w:style>
  <w:style w:type="paragraph" w:styleId="20">
    <w:name w:val="Body Text First Indent 2"/>
    <w:basedOn w:val="11"/>
    <w:next w:val="1"/>
    <w:qFormat/>
    <w:uiPriority w:val="99"/>
    <w:pPr>
      <w:ind w:firstLine="420" w:firstLineChars="200"/>
    </w:p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uiPriority w:val="0"/>
    <w:rPr>
      <w:b/>
    </w:rPr>
  </w:style>
  <w:style w:type="character" w:styleId="25">
    <w:name w:val="annotation reference"/>
    <w:basedOn w:val="23"/>
    <w:qFormat/>
    <w:uiPriority w:val="0"/>
    <w:rPr>
      <w:sz w:val="21"/>
      <w:szCs w:val="21"/>
    </w:rPr>
  </w:style>
  <w:style w:type="paragraph" w:customStyle="1" w:styleId="26">
    <w:name w:val="xl53"/>
    <w:basedOn w:val="1"/>
    <w:next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宋体"/>
      <w:b/>
      <w:bCs/>
      <w:kern w:val="0"/>
      <w:sz w:val="20"/>
      <w:szCs w:val="20"/>
    </w:rPr>
  </w:style>
  <w:style w:type="paragraph" w:customStyle="1" w:styleId="27">
    <w:name w:val="null3"/>
    <w:hidden/>
    <w:qFormat/>
    <w:uiPriority w:val="0"/>
    <w:rPr>
      <w:rFonts w:hint="eastAsia" w:asciiTheme="minorHAnsi" w:hAnsiTheme="minorHAnsi" w:eastAsiaTheme="minorEastAsia" w:cstheme="minorBidi"/>
      <w:lang w:val="en-US" w:eastAsia="zh-Hans" w:bidi="ar-SA"/>
    </w:rPr>
  </w:style>
  <w:style w:type="paragraph" w:customStyle="1" w:styleId="28">
    <w:name w:val="列出段落2"/>
    <w:basedOn w:val="1"/>
    <w:qFormat/>
    <w:uiPriority w:val="34"/>
    <w:pPr>
      <w:spacing w:line="360" w:lineRule="auto"/>
      <w:ind w:firstLine="420" w:firstLineChars="200"/>
    </w:pPr>
    <w:rPr>
      <w:sz w:val="24"/>
      <w:szCs w:val="22"/>
    </w:rPr>
  </w:style>
  <w:style w:type="paragraph" w:customStyle="1" w:styleId="29">
    <w:name w:val="标准"/>
    <w:basedOn w:val="1"/>
    <w:qFormat/>
    <w:uiPriority w:val="0"/>
    <w:pPr>
      <w:spacing w:line="360" w:lineRule="auto"/>
      <w:ind w:firstLine="200" w:firstLineChars="200"/>
    </w:pPr>
    <w:rPr>
      <w:rFonts w:cs="宋体"/>
      <w:szCs w:val="20"/>
    </w:rPr>
  </w:style>
  <w:style w:type="paragraph" w:customStyle="1" w:styleId="30">
    <w:name w:val="Fließtext"/>
    <w:basedOn w:val="1"/>
    <w:qFormat/>
    <w:uiPriority w:val="0"/>
    <w:pPr>
      <w:overflowPunct w:val="0"/>
      <w:autoSpaceDE w:val="0"/>
      <w:autoSpaceDN w:val="0"/>
      <w:adjustRightInd w:val="0"/>
      <w:textAlignment w:val="baseline"/>
    </w:pPr>
    <w:rPr>
      <w:kern w:val="28"/>
    </w:rPr>
  </w:style>
  <w:style w:type="paragraph" w:customStyle="1" w:styleId="31">
    <w:name w:val="Table Paragraph"/>
    <w:basedOn w:val="1"/>
    <w:qFormat/>
    <w:uiPriority w:val="1"/>
    <w:rPr>
      <w:rFonts w:ascii="微软雅黑" w:hAnsi="微软雅黑" w:eastAsia="微软雅黑" w:cs="微软雅黑"/>
    </w:rPr>
  </w:style>
  <w:style w:type="character" w:customStyle="1" w:styleId="32">
    <w:name w:val="NormalCharacter"/>
    <w:basedOn w:val="23"/>
    <w:qFormat/>
    <w:uiPriority w:val="0"/>
    <w:rPr>
      <w:kern w:val="2"/>
      <w:sz w:val="21"/>
      <w:lang w:val="en-US" w:eastAsia="zh-CN"/>
    </w:rPr>
  </w:style>
  <w:style w:type="paragraph" w:customStyle="1" w:styleId="33">
    <w:name w:val="Default"/>
    <w:qFormat/>
    <w:uiPriority w:val="99"/>
    <w:pPr>
      <w:widowControl w:val="0"/>
      <w:autoSpaceDE w:val="0"/>
      <w:autoSpaceDN w:val="0"/>
      <w:adjustRightInd w:val="0"/>
    </w:pPr>
    <w:rPr>
      <w:rFonts w:ascii="宋体" w:hAnsi="Calibri" w:eastAsia="宋体" w:cs="Times New Roman"/>
      <w:color w:val="000000"/>
      <w:sz w:val="24"/>
      <w:szCs w:val="24"/>
      <w:lang w:val="en-US" w:eastAsia="zh-CN" w:bidi="ar-SA"/>
    </w:rPr>
  </w:style>
  <w:style w:type="paragraph" w:customStyle="1" w:styleId="34">
    <w:name w:val="修订1"/>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35">
    <w:name w:val="正文缩进2格"/>
    <w:basedOn w:val="1"/>
    <w:qFormat/>
    <w:uiPriority w:val="0"/>
    <w:pPr>
      <w:spacing w:line="600" w:lineRule="exact"/>
      <w:ind w:firstLine="639" w:firstLineChars="206"/>
    </w:pPr>
    <w:rPr>
      <w:rFonts w:ascii="仿宋_GB2312" w:hAnsi="宋体" w:eastAsia="仿宋_GB2312"/>
      <w:sz w:val="31"/>
    </w:rPr>
  </w:style>
  <w:style w:type="paragraph" w:styleId="36">
    <w:name w:val="List Paragraph"/>
    <w:basedOn w:val="1"/>
    <w:qFormat/>
    <w:uiPriority w:val="99"/>
    <w:pPr>
      <w:ind w:firstLine="420" w:firstLineChars="200"/>
    </w:pPr>
  </w:style>
  <w:style w:type="character" w:customStyle="1" w:styleId="37">
    <w:name w:val="font11"/>
    <w:basedOn w:val="23"/>
    <w:qFormat/>
    <w:uiPriority w:val="0"/>
    <w:rPr>
      <w:rFonts w:hint="eastAsia" w:ascii="宋体" w:hAnsi="宋体" w:eastAsia="宋体" w:cs="宋体"/>
      <w:color w:val="000000"/>
      <w:sz w:val="28"/>
      <w:szCs w:val="28"/>
      <w:u w:val="none"/>
    </w:rPr>
  </w:style>
  <w:style w:type="paragraph" w:customStyle="1" w:styleId="38">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79</Pages>
  <Words>52807</Words>
  <Characters>54830</Characters>
  <Lines>371</Lines>
  <Paragraphs>104</Paragraphs>
  <TotalTime>55</TotalTime>
  <ScaleCrop>false</ScaleCrop>
  <LinksUpToDate>false</LinksUpToDate>
  <CharactersWithSpaces>56185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2023-09-26T15:49:00Z</dcterms:created>
  <dc:creator>五块钱</dc:creator>
  <cp:lastModifiedBy>宝沃招标公司陈章银</cp:lastModifiedBy>
  <cp:lastPrinted>2024-08-08T07:46:00Z</cp:lastPrinted>
  <dcterms:modified xsi:type="dcterms:W3CDTF">2024-08-20T10:12:58Z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240076AC63F04ACC9F4523ECC9FC3043_13</vt:lpwstr>
  </property>
</Properties>
</file>